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CA092" w14:textId="77777777" w:rsidR="00FC45B5" w:rsidRDefault="00B43537">
      <w:pPr>
        <w:tabs>
          <w:tab w:val="center" w:pos="4513"/>
        </w:tabs>
      </w:pPr>
      <w:r>
        <w:rPr>
          <w:noProof/>
        </w:rPr>
        <mc:AlternateContent>
          <mc:Choice Requires="wps">
            <w:drawing>
              <wp:anchor distT="0" distB="0" distL="114300" distR="114300" simplePos="0" relativeHeight="251661312" behindDoc="0" locked="0" layoutInCell="1" allowOverlap="1" wp14:anchorId="61F914B7" wp14:editId="2B9CA9F1">
                <wp:simplePos x="0" y="0"/>
                <wp:positionH relativeFrom="margin">
                  <wp:posOffset>-314325</wp:posOffset>
                </wp:positionH>
                <wp:positionV relativeFrom="paragraph">
                  <wp:posOffset>-447041</wp:posOffset>
                </wp:positionV>
                <wp:extent cx="6544945" cy="1141730"/>
                <wp:effectExtent l="0" t="0" r="0" b="1270"/>
                <wp:wrapNone/>
                <wp:docPr id="843462024" name="TextBox 4"/>
                <wp:cNvGraphicFramePr/>
                <a:graphic xmlns:a="http://schemas.openxmlformats.org/drawingml/2006/main">
                  <a:graphicData uri="http://schemas.microsoft.com/office/word/2010/wordprocessingShape">
                    <wps:wsp>
                      <wps:cNvSpPr txBox="1"/>
                      <wps:spPr>
                        <a:xfrm>
                          <a:off x="0" y="0"/>
                          <a:ext cx="6544945" cy="1141730"/>
                        </a:xfrm>
                        <a:prstGeom prst="rect">
                          <a:avLst/>
                        </a:prstGeom>
                        <a:noFill/>
                        <a:ln>
                          <a:noFill/>
                          <a:prstDash/>
                        </a:ln>
                      </wps:spPr>
                      <wps:txbx>
                        <w:txbxContent>
                          <w:p w14:paraId="34A42EFD" w14:textId="77777777" w:rsidR="00C858D8" w:rsidRDefault="00C858D8">
                            <w:pPr>
                              <w:jc w:val="center"/>
                              <w:rPr>
                                <w:rFonts w:cs="Arial"/>
                                <w:b/>
                                <w:bCs/>
                                <w:color w:val="FFFFFF"/>
                                <w:kern w:val="3"/>
                                <w:sz w:val="40"/>
                                <w:szCs w:val="40"/>
                              </w:rPr>
                            </w:pPr>
                            <w:r>
                              <w:rPr>
                                <w:rFonts w:cs="Arial"/>
                                <w:b/>
                                <w:bCs/>
                                <w:color w:val="FFFFFF"/>
                                <w:kern w:val="3"/>
                                <w:sz w:val="40"/>
                                <w:szCs w:val="40"/>
                              </w:rPr>
                              <w:t>Oxford Diocesan Bucks Schools Trust (ODBST)</w:t>
                            </w:r>
                          </w:p>
                          <w:p w14:paraId="19AB69CB" w14:textId="77777777" w:rsidR="00C858D8" w:rsidRDefault="00C858D8">
                            <w:pPr>
                              <w:jc w:val="center"/>
                            </w:pPr>
                            <w:r>
                              <w:rPr>
                                <w:rFonts w:cs="Arial"/>
                                <w:b/>
                                <w:bCs/>
                                <w:i/>
                                <w:iCs/>
                                <w:color w:val="FFFFFF"/>
                                <w:kern w:val="3"/>
                                <w:sz w:val="36"/>
                                <w:szCs w:val="36"/>
                              </w:rPr>
                              <w:t>“</w:t>
                            </w:r>
                            <w:r>
                              <w:rPr>
                                <w:b/>
                                <w:bCs/>
                                <w:i/>
                                <w:iCs/>
                                <w:color w:val="FFFFFF"/>
                                <w:kern w:val="3"/>
                                <w:sz w:val="32"/>
                                <w:szCs w:val="32"/>
                              </w:rPr>
                              <w:t>ODBST - Empowering Lives, Flourishing Together</w:t>
                            </w:r>
                            <w:r>
                              <w:rPr>
                                <w:rFonts w:cs="Arial"/>
                                <w:b/>
                                <w:bCs/>
                                <w:i/>
                                <w:iCs/>
                                <w:color w:val="FFFFFF"/>
                                <w:kern w:val="3"/>
                                <w:sz w:val="36"/>
                                <w:szCs w:val="36"/>
                              </w:rPr>
                              <w:t>”</w:t>
                            </w:r>
                          </w:p>
                        </w:txbxContent>
                      </wps:txbx>
                      <wps:bodyPr vert="horz" wrap="square" lIns="91440" tIns="45720" rIns="91440" bIns="45720" anchor="t" anchorCtr="0" compatLnSpc="0">
                        <a:noAutofit/>
                      </wps:bodyPr>
                    </wps:wsp>
                  </a:graphicData>
                </a:graphic>
              </wp:anchor>
            </w:drawing>
          </mc:Choice>
          <mc:Fallback>
            <w:pict>
              <v:shapetype w14:anchorId="61F914B7" id="_x0000_t202" coordsize="21600,21600" o:spt="202" path="m,l,21600r21600,l21600,xe">
                <v:stroke joinstyle="miter"/>
                <v:path gradientshapeok="t" o:connecttype="rect"/>
              </v:shapetype>
              <v:shape id="TextBox 4" o:spid="_x0000_s1026" type="#_x0000_t202" style="position:absolute;margin-left:-24.75pt;margin-top:-35.2pt;width:515.35pt;height:89.9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" filled="f" stroked="f">
                <v:textbox>
                  <w:txbxContent>
                    <w:p w14:paraId="34A42EFD" w14:textId="77777777" w:rsidR="00C858D8" w:rsidRDefault="00C858D8">
                      <w:pPr>
                        <w:jc w:val="center"/>
                        <w:rPr>
                          <w:rFonts w:cs="Arial"/>
                          <w:b/>
                          <w:bCs/>
                          <w:color w:val="FFFFFF"/>
                          <w:kern w:val="3"/>
                          <w:sz w:val="40"/>
                          <w:szCs w:val="40"/>
                        </w:rPr>
                      </w:pPr>
                      <w:r>
                        <w:rPr>
                          <w:rFonts w:cs="Arial"/>
                          <w:b/>
                          <w:bCs/>
                          <w:color w:val="FFFFFF"/>
                          <w:kern w:val="3"/>
                          <w:sz w:val="40"/>
                          <w:szCs w:val="40"/>
                        </w:rPr>
                        <w:t>Oxford Diocesan Bucks Schools Trust (ODBST)</w:t>
                      </w:r>
                    </w:p>
                    <w:p w14:paraId="19AB69CB" w14:textId="77777777" w:rsidR="00C858D8" w:rsidRDefault="00C858D8">
                      <w:pPr>
                        <w:jc w:val="center"/>
                      </w:pPr>
                      <w:r>
                        <w:rPr>
                          <w:rFonts w:cs="Arial"/>
                          <w:b/>
                          <w:bCs/>
                          <w:i/>
                          <w:iCs/>
                          <w:color w:val="FFFFFF"/>
                          <w:kern w:val="3"/>
                          <w:sz w:val="36"/>
                          <w:szCs w:val="36"/>
                        </w:rPr>
                        <w:t>“</w:t>
                      </w:r>
                      <w:r>
                        <w:rPr>
                          <w:b/>
                          <w:bCs/>
                          <w:i/>
                          <w:iCs/>
                          <w:color w:val="FFFFFF"/>
                          <w:kern w:val="3"/>
                          <w:sz w:val="32"/>
                          <w:szCs w:val="32"/>
                        </w:rPr>
                        <w:t>ODBST - Empowering Lives, Flourishing Together</w:t>
                      </w:r>
                      <w:r>
                        <w:rPr>
                          <w:rFonts w:cs="Arial"/>
                          <w:b/>
                          <w:bCs/>
                          <w:i/>
                          <w:iCs/>
                          <w:color w:val="FFFFFF"/>
                          <w:kern w:val="3"/>
                          <w:sz w:val="36"/>
                          <w:szCs w:val="36"/>
                        </w:rPr>
                        <w:t>”</w:t>
                      </w:r>
                    </w:p>
                  </w:txbxContent>
                </v:textbox>
                <w10:wrap anchorx="margin"/>
              </v:shape>
            </w:pict>
          </mc:Fallback>
        </mc:AlternateContent>
      </w:r>
      <w:r>
        <w:rPr>
          <w:noProof/>
        </w:rPr>
        <w:drawing>
          <wp:anchor distT="0" distB="0" distL="114300" distR="114300" simplePos="0" relativeHeight="251659264" behindDoc="1" locked="0" layoutInCell="1" allowOverlap="1" wp14:anchorId="343046E3" wp14:editId="3B1C3F1E">
            <wp:simplePos x="0" y="0"/>
            <wp:positionH relativeFrom="column">
              <wp:posOffset>-1076321</wp:posOffset>
            </wp:positionH>
            <wp:positionV relativeFrom="paragraph">
              <wp:posOffset>-942975</wp:posOffset>
            </wp:positionV>
            <wp:extent cx="7817132" cy="1661336"/>
            <wp:effectExtent l="0" t="0" r="0" b="0"/>
            <wp:wrapNone/>
            <wp:docPr id="1881769299" name="Picture 5" descr="Shape, rectang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7817132" cy="1661336"/>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660288" behindDoc="0" locked="0" layoutInCell="1" allowOverlap="1" wp14:anchorId="45AE34C5" wp14:editId="472B3F5C">
                <wp:simplePos x="0" y="0"/>
                <wp:positionH relativeFrom="margin">
                  <wp:posOffset>-1708154</wp:posOffset>
                </wp:positionH>
                <wp:positionV relativeFrom="page">
                  <wp:align>top</wp:align>
                </wp:positionV>
                <wp:extent cx="9536433" cy="371475"/>
                <wp:effectExtent l="0" t="0" r="0" b="9525"/>
                <wp:wrapNone/>
                <wp:docPr id="10550267" name="Text Box 282573726"/>
                <wp:cNvGraphicFramePr/>
                <a:graphic xmlns:a="http://schemas.openxmlformats.org/drawingml/2006/main">
                  <a:graphicData uri="http://schemas.microsoft.com/office/word/2010/wordprocessingShape">
                    <wps:wsp>
                      <wps:cNvSpPr txBox="1"/>
                      <wps:spPr>
                        <a:xfrm>
                          <a:off x="0" y="0"/>
                          <a:ext cx="9536433" cy="371475"/>
                        </a:xfrm>
                        <a:prstGeom prst="rect">
                          <a:avLst/>
                        </a:prstGeom>
                        <a:noFill/>
                        <a:ln>
                          <a:noFill/>
                          <a:prstDash/>
                        </a:ln>
                      </wps:spPr>
                      <wps:txbx>
                        <w:txbxContent>
                          <w:p w14:paraId="6F764235" w14:textId="77777777" w:rsidR="00FC45B5" w:rsidRDefault="00B43537">
                            <w:pPr>
                              <w:jc w:val="center"/>
                              <w:rPr>
                                <w:b/>
                                <w:bCs/>
                                <w:color w:val="FFFFFF"/>
                                <w:sz w:val="28"/>
                                <w:szCs w:val="28"/>
                              </w:rPr>
                            </w:pPr>
                            <w:r>
                              <w:rPr>
                                <w:b/>
                                <w:bCs/>
                                <w:color w:val="FFFFFF"/>
                                <w:sz w:val="28"/>
                                <w:szCs w:val="28"/>
                              </w:rPr>
                              <w:t>Living ‘life in all its fullness’ (John 10:10)</w:t>
                            </w:r>
                          </w:p>
                        </w:txbxContent>
                      </wps:txbx>
                      <wps:bodyPr vert="horz" wrap="square" lIns="91440" tIns="45720" rIns="91440" bIns="45720" anchor="t" anchorCtr="0" compatLnSpc="1">
                        <a:noAutofit/>
                      </wps:bodyPr>
                    </wps:wsp>
                  </a:graphicData>
                </a:graphic>
              </wp:anchor>
            </w:drawing>
          </mc:Choice>
          <mc:Fallback>
            <w:pict>
              <v:shape w14:anchorId="45AE34C5" id="Text Box 282573726" o:spid="_x0000_s1027" type="#_x0000_t202" style="position:absolute;margin-left:-134.5pt;margin-top:0;width:750.9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" filled="f" stroked="f">
                <v:textbox>
                  <w:txbxContent>
                    <w:p w14:paraId="6F764235" w14:textId="77777777" w:rsidR="00FC45B5" w:rsidRDefault="00B43537">
                      <w:pPr>
                        <w:jc w:val="center"/>
                        <w:rPr>
                          <w:b/>
                          <w:bCs/>
                          <w:color w:val="FFFFFF"/>
                          <w:sz w:val="28"/>
                          <w:szCs w:val="28"/>
                        </w:rPr>
                      </w:pPr>
                      <w:r>
                        <w:rPr>
                          <w:b/>
                          <w:bCs/>
                          <w:color w:val="FFFFFF"/>
                          <w:sz w:val="28"/>
                          <w:szCs w:val="28"/>
                        </w:rPr>
                        <w:t>Living ‘life in all its fullness’ (John 10:10)</w:t>
                      </w:r>
                    </w:p>
                  </w:txbxContent>
                </v:textbox>
                <w10:wrap anchorx="margin" anchory="page"/>
              </v:shape>
            </w:pict>
          </mc:Fallback>
        </mc:AlternateContent>
      </w:r>
      <w:r>
        <w:tab/>
      </w:r>
    </w:p>
    <w:p w14:paraId="5FD8B9E8" w14:textId="77777777" w:rsidR="00FC45B5" w:rsidRDefault="00FC45B5"/>
    <w:p w14:paraId="1860F451" w14:textId="77777777" w:rsidR="00FC45B5" w:rsidRDefault="00FC45B5"/>
    <w:p w14:paraId="5A8984A4" w14:textId="77777777" w:rsidR="00FC45B5" w:rsidRDefault="00FC45B5">
      <w:pPr>
        <w:pStyle w:val="NoSpacing"/>
      </w:pPr>
    </w:p>
    <w:p w14:paraId="68B270C6" w14:textId="77777777" w:rsidR="00FC45B5" w:rsidRDefault="00B43537">
      <w:pPr>
        <w:spacing w:after="0" w:line="240" w:lineRule="auto"/>
        <w:jc w:val="center"/>
        <w:rPr>
          <w:rFonts w:cs="Calibri"/>
          <w:b/>
          <w:bCs/>
          <w:color w:val="000000"/>
          <w:sz w:val="28"/>
          <w:szCs w:val="28"/>
        </w:rPr>
      </w:pPr>
      <w:r w:rsidRPr="1511B4F8">
        <w:rPr>
          <w:rFonts w:cs="Calibri"/>
          <w:b/>
          <w:bCs/>
          <w:color w:val="000000" w:themeColor="text1"/>
          <w:sz w:val="28"/>
          <w:szCs w:val="28"/>
        </w:rPr>
        <w:t>Admissions (Primary)</w:t>
      </w:r>
      <w:r w:rsidR="004B5442" w:rsidRPr="1511B4F8">
        <w:rPr>
          <w:rFonts w:cs="Calibri"/>
          <w:b/>
          <w:bCs/>
          <w:color w:val="000000" w:themeColor="text1"/>
          <w:sz w:val="28"/>
          <w:szCs w:val="28"/>
        </w:rPr>
        <w:t xml:space="preserve"> 2027/2028</w:t>
      </w:r>
    </w:p>
    <w:p w14:paraId="209D5D09" w14:textId="77777777" w:rsidR="1511B4F8" w:rsidRDefault="1511B4F8" w:rsidP="1511B4F8">
      <w:pPr>
        <w:spacing w:after="0" w:line="240" w:lineRule="auto"/>
        <w:jc w:val="center"/>
        <w:rPr>
          <w:rFonts w:cs="Calibri"/>
          <w:b/>
          <w:bCs/>
          <w:color w:val="000000" w:themeColor="text1"/>
          <w:sz w:val="28"/>
          <w:szCs w:val="28"/>
        </w:rPr>
      </w:pPr>
    </w:p>
    <w:p w14:paraId="5006D479" w14:textId="77777777" w:rsidR="4FEDDEF1" w:rsidRDefault="4FEDDEF1" w:rsidP="1511B4F8">
      <w:pPr>
        <w:spacing w:after="0" w:line="240" w:lineRule="auto"/>
        <w:jc w:val="center"/>
        <w:rPr>
          <w:rFonts w:cs="Calibri"/>
          <w:b/>
          <w:bCs/>
          <w:color w:val="000000" w:themeColor="text1"/>
          <w:sz w:val="28"/>
          <w:szCs w:val="28"/>
        </w:rPr>
      </w:pPr>
      <w:r>
        <w:rPr>
          <w:noProof/>
        </w:rPr>
        <w:drawing>
          <wp:inline distT="0" distB="0" distL="0" distR="0" wp14:anchorId="612A856F" wp14:editId="374DEB6F">
            <wp:extent cx="1619250" cy="1452206"/>
            <wp:effectExtent l="0" t="0" r="0" b="0"/>
            <wp:docPr id="16672961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296101" name=""/>
                    <pic:cNvPicPr/>
                  </pic:nvPicPr>
                  <pic:blipFill>
                    <a:blip r:embed="rId12">
                      <a:extLst>
                        <a:ext uri="{28A0092B-C50C-407E-A947-70E740481C1C}">
                          <a14:useLocalDpi xmlns:a14="http://schemas.microsoft.com/office/drawing/2010/main"/>
                        </a:ext>
                      </a:extLst>
                    </a:blip>
                    <a:stretch>
                      <a:fillRect/>
                    </a:stretch>
                  </pic:blipFill>
                  <pic:spPr>
                    <a:xfrm>
                      <a:off x="0" y="0"/>
                      <a:ext cx="1619250" cy="1452206"/>
                    </a:xfrm>
                    <a:prstGeom prst="rect">
                      <a:avLst/>
                    </a:prstGeom>
                  </pic:spPr>
                </pic:pic>
              </a:graphicData>
            </a:graphic>
          </wp:inline>
        </w:drawing>
      </w:r>
    </w:p>
    <w:p w14:paraId="3111F442" w14:textId="77777777" w:rsidR="004B5442" w:rsidRDefault="004B5442">
      <w:pPr>
        <w:spacing w:after="0" w:line="240" w:lineRule="auto"/>
        <w:jc w:val="center"/>
        <w:rPr>
          <w:rFonts w:cs="Calibri"/>
          <w:b/>
          <w:bCs/>
          <w:color w:val="000000"/>
          <w:sz w:val="28"/>
          <w:szCs w:val="28"/>
        </w:rPr>
      </w:pPr>
    </w:p>
    <w:p w14:paraId="18D45AB3" w14:textId="77777777" w:rsidR="004B5442" w:rsidRDefault="001E0B1E" w:rsidP="001E0B1E">
      <w:pPr>
        <w:spacing w:after="0" w:line="240" w:lineRule="auto"/>
        <w:rPr>
          <w:rFonts w:cs="Calibri"/>
          <w:b/>
          <w:bCs/>
          <w:color w:val="000000"/>
          <w:sz w:val="28"/>
          <w:szCs w:val="28"/>
        </w:rPr>
      </w:pPr>
      <w:r w:rsidRPr="1511B4F8">
        <w:rPr>
          <w:rFonts w:cs="Calibri"/>
          <w:b/>
          <w:bCs/>
          <w:color w:val="000000" w:themeColor="text1"/>
          <w:sz w:val="28"/>
          <w:szCs w:val="28"/>
        </w:rPr>
        <w:t xml:space="preserve">                                  </w:t>
      </w:r>
      <w:r w:rsidR="3061DE5C" w:rsidRPr="1511B4F8">
        <w:rPr>
          <w:rFonts w:cs="Calibri"/>
          <w:b/>
          <w:bCs/>
          <w:color w:val="000000" w:themeColor="text1"/>
          <w:sz w:val="28"/>
          <w:szCs w:val="28"/>
        </w:rPr>
        <w:t>Great Horwood Church of England School</w:t>
      </w:r>
    </w:p>
    <w:p w14:paraId="25A84CE3" w14:textId="77777777" w:rsidR="00FC45B5" w:rsidRDefault="00FC45B5">
      <w:pPr>
        <w:spacing w:after="0" w:line="240" w:lineRule="auto"/>
        <w:jc w:val="center"/>
        <w:rPr>
          <w:rFonts w:cs="Calibri"/>
        </w:rPr>
      </w:pPr>
    </w:p>
    <w:tbl>
      <w:tblPr>
        <w:tblW w:w="8970" w:type="dxa"/>
        <w:tblCellMar>
          <w:left w:w="10" w:type="dxa"/>
          <w:right w:w="10" w:type="dxa"/>
        </w:tblCellMar>
        <w:tblLook w:val="0000" w:firstRow="0" w:lastRow="0" w:firstColumn="0" w:lastColumn="0" w:noHBand="0" w:noVBand="0"/>
      </w:tblPr>
      <w:tblGrid>
        <w:gridCol w:w="2840"/>
        <w:gridCol w:w="6130"/>
      </w:tblGrid>
      <w:tr w:rsidR="00FC45B5" w14:paraId="1E035546" w14:textId="77777777">
        <w:trPr>
          <w:trHeight w:val="585"/>
        </w:trPr>
        <w:tc>
          <w:tcPr>
            <w:tcW w:w="2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14:paraId="449A5B5C" w14:textId="77777777" w:rsidR="00FC45B5" w:rsidRDefault="00B43537">
            <w:pPr>
              <w:spacing w:after="0" w:line="240" w:lineRule="auto"/>
              <w:jc w:val="center"/>
            </w:pPr>
            <w:r>
              <w:rPr>
                <w:rFonts w:eastAsia="Times New Roman" w:cs="Calibri"/>
                <w:b/>
                <w:bCs/>
                <w:color w:val="000000"/>
                <w:lang w:eastAsia="en-GB"/>
              </w:rPr>
              <w:t>ODBST Level 1 Statutory Policy:</w:t>
            </w:r>
          </w:p>
        </w:tc>
        <w:tc>
          <w:tcPr>
            <w:tcW w:w="61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bottom"/>
          </w:tcPr>
          <w:p w14:paraId="70AFA96B" w14:textId="77777777" w:rsidR="00FC45B5" w:rsidRDefault="00B43537">
            <w:pPr>
              <w:spacing w:after="0" w:line="240" w:lineRule="auto"/>
            </w:pPr>
            <w:r>
              <w:rPr>
                <w:rFonts w:eastAsia="Times New Roman" w:cs="Calibri"/>
                <w:b/>
                <w:bCs/>
                <w:color w:val="000000"/>
                <w:lang w:eastAsia="en-GB"/>
              </w:rPr>
              <w:t>ALL</w:t>
            </w:r>
            <w:r>
              <w:rPr>
                <w:rFonts w:eastAsia="Times New Roman" w:cs="Calibri"/>
                <w:color w:val="000000"/>
                <w:lang w:eastAsia="en-GB"/>
              </w:rPr>
              <w:t xml:space="preserve"> Schools require this policy with </w:t>
            </w:r>
            <w:r>
              <w:rPr>
                <w:rFonts w:eastAsia="Times New Roman" w:cs="Calibri"/>
                <w:b/>
                <w:bCs/>
                <w:color w:val="000000"/>
                <w:lang w:eastAsia="en-GB"/>
              </w:rPr>
              <w:t>no changes</w:t>
            </w:r>
            <w:r>
              <w:rPr>
                <w:rFonts w:eastAsia="Times New Roman" w:cs="Calibri"/>
                <w:color w:val="000000"/>
                <w:lang w:eastAsia="en-GB"/>
              </w:rPr>
              <w:t xml:space="preserve"> allowed to core text. No changes are necessary to personalise this with school name and branding, as this is a Trust level policy for use, without change, by all schools, </w:t>
            </w:r>
            <w:r>
              <w:rPr>
                <w:rFonts w:eastAsia="Times New Roman" w:cs="Calibri"/>
                <w:b/>
                <w:bCs/>
                <w:color w:val="000000"/>
                <w:lang w:eastAsia="en-GB"/>
              </w:rPr>
              <w:t xml:space="preserve">except </w:t>
            </w:r>
            <w:r>
              <w:rPr>
                <w:rFonts w:eastAsia="Times New Roman" w:cs="Calibri"/>
                <w:color w:val="000000"/>
                <w:lang w:eastAsia="en-GB"/>
              </w:rPr>
              <w:t xml:space="preserve">where a school contact is required as identified in the content of the policy. LGBs will </w:t>
            </w:r>
            <w:r>
              <w:rPr>
                <w:rFonts w:eastAsia="Times New Roman" w:cs="Calibri"/>
                <w:b/>
                <w:bCs/>
                <w:color w:val="000000"/>
                <w:lang w:eastAsia="en-GB"/>
              </w:rPr>
              <w:t>note</w:t>
            </w:r>
            <w:r>
              <w:rPr>
                <w:rFonts w:eastAsia="Times New Roman" w:cs="Calibri"/>
                <w:color w:val="000000"/>
                <w:lang w:eastAsia="en-GB"/>
              </w:rPr>
              <w:t xml:space="preserve"> adoption in LGB meetings. Review will take place at Trust level, and schools will be notified of updates and review dates as necessary. </w:t>
            </w:r>
          </w:p>
        </w:tc>
      </w:tr>
      <w:tr w:rsidR="00FC45B5" w14:paraId="0454658A" w14:textId="77777777">
        <w:trPr>
          <w:trHeight w:val="585"/>
        </w:trPr>
        <w:tc>
          <w:tcPr>
            <w:tcW w:w="2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00EB2B63" w14:textId="77777777" w:rsidR="00FC45B5" w:rsidRDefault="00B43537">
            <w:pPr>
              <w:spacing w:after="0" w:line="240" w:lineRule="auto"/>
              <w:jc w:val="center"/>
            </w:pPr>
            <w:r>
              <w:rPr>
                <w:rFonts w:cs="Calibri"/>
                <w:b/>
                <w:bCs/>
                <w:lang w:eastAsia="en-GB"/>
              </w:rPr>
              <w:t xml:space="preserve">Other related ODBST policies and procedures: </w:t>
            </w:r>
          </w:p>
        </w:tc>
        <w:tc>
          <w:tcPr>
            <w:tcW w:w="61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8EC16FB" w14:textId="77777777" w:rsidR="00D161BF" w:rsidRDefault="00D161BF" w:rsidP="00D161BF">
            <w:r>
              <w:t>Guidance: The education of children out of their chronological year group.</w:t>
            </w:r>
          </w:p>
          <w:p w14:paraId="743A86DB" w14:textId="77777777" w:rsidR="00FC45B5" w:rsidRDefault="00FC45B5">
            <w:pPr>
              <w:spacing w:after="0" w:line="240" w:lineRule="auto"/>
              <w:rPr>
                <w:rFonts w:eastAsia="Times New Roman" w:cs="Calibri"/>
                <w:b/>
                <w:bCs/>
                <w:color w:val="000000"/>
                <w:sz w:val="24"/>
                <w:szCs w:val="24"/>
                <w:u w:val="single"/>
                <w:lang w:eastAsia="en-GB"/>
              </w:rPr>
            </w:pPr>
          </w:p>
        </w:tc>
      </w:tr>
      <w:tr w:rsidR="00FC45B5" w14:paraId="4D4DD555" w14:textId="77777777">
        <w:trPr>
          <w:trHeight w:val="585"/>
        </w:trPr>
        <w:tc>
          <w:tcPr>
            <w:tcW w:w="2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4C81ADA" w14:textId="77777777" w:rsidR="00FC45B5" w:rsidRDefault="00B43537">
            <w:pPr>
              <w:spacing w:after="0" w:line="240" w:lineRule="auto"/>
              <w:jc w:val="center"/>
            </w:pPr>
            <w:r>
              <w:rPr>
                <w:rFonts w:cs="Calibri"/>
                <w:b/>
                <w:bCs/>
                <w:lang w:eastAsia="en-GB"/>
              </w:rPr>
              <w:t xml:space="preserve">Committee responsible: </w:t>
            </w:r>
          </w:p>
        </w:tc>
        <w:tc>
          <w:tcPr>
            <w:tcW w:w="61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BBAEE1D" w14:textId="77777777" w:rsidR="00FC45B5" w:rsidRDefault="00D161BF">
            <w:pPr>
              <w:spacing w:after="0" w:line="240" w:lineRule="auto"/>
              <w:rPr>
                <w:rFonts w:eastAsia="Times New Roman" w:cs="Calibri"/>
                <w:color w:val="000000"/>
                <w:lang w:eastAsia="en-GB"/>
              </w:rPr>
            </w:pPr>
            <w:r>
              <w:t>Finance, Resources, Audit, Pay &amp; Personnel</w:t>
            </w:r>
            <w:r>
              <w:br/>
            </w:r>
          </w:p>
        </w:tc>
      </w:tr>
      <w:tr w:rsidR="00FC45B5" w14:paraId="747EE906" w14:textId="77777777">
        <w:trPr>
          <w:trHeight w:val="585"/>
        </w:trPr>
        <w:tc>
          <w:tcPr>
            <w:tcW w:w="2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3DFDEF07" w14:textId="77777777" w:rsidR="00FC45B5" w:rsidRDefault="00B43537">
            <w:pPr>
              <w:spacing w:after="0" w:line="240" w:lineRule="auto"/>
              <w:jc w:val="center"/>
            </w:pPr>
            <w:r>
              <w:rPr>
                <w:rFonts w:cs="Calibri"/>
                <w:b/>
                <w:bCs/>
                <w:lang w:eastAsia="en-GB"/>
              </w:rPr>
              <w:t xml:space="preserve">Approved by: </w:t>
            </w:r>
          </w:p>
        </w:tc>
        <w:tc>
          <w:tcPr>
            <w:tcW w:w="61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51C7AE84" w14:textId="77777777" w:rsidR="00FC45B5" w:rsidRDefault="00D161BF">
            <w:pPr>
              <w:spacing w:after="0" w:line="240" w:lineRule="auto"/>
              <w:rPr>
                <w:rFonts w:eastAsia="Times New Roman" w:cs="Calibri"/>
                <w:b/>
                <w:bCs/>
                <w:color w:val="000000"/>
                <w:sz w:val="24"/>
                <w:szCs w:val="24"/>
                <w:u w:val="single"/>
                <w:lang w:eastAsia="en-GB"/>
              </w:rPr>
            </w:pPr>
            <w:r>
              <w:t>The ODBST Trust Board</w:t>
            </w:r>
            <w:r>
              <w:br/>
            </w:r>
          </w:p>
        </w:tc>
      </w:tr>
      <w:tr w:rsidR="00FC45B5" w14:paraId="0C1F1934" w14:textId="77777777">
        <w:trPr>
          <w:trHeight w:val="585"/>
        </w:trPr>
        <w:tc>
          <w:tcPr>
            <w:tcW w:w="2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14:paraId="43BE7AAC" w14:textId="77777777" w:rsidR="00FC45B5" w:rsidRDefault="00B43537">
            <w:pPr>
              <w:spacing w:after="0" w:line="240" w:lineRule="auto"/>
              <w:jc w:val="center"/>
            </w:pPr>
            <w:r>
              <w:rPr>
                <w:rFonts w:cs="Calibri"/>
                <w:b/>
                <w:bCs/>
                <w:lang w:eastAsia="en-GB"/>
              </w:rPr>
              <w:t>Date Approved:</w:t>
            </w:r>
          </w:p>
        </w:tc>
        <w:tc>
          <w:tcPr>
            <w:tcW w:w="61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D74FD1C" w14:textId="28EFE895" w:rsidR="00FC45B5" w:rsidRPr="00C858D8" w:rsidRDefault="00D161BF">
            <w:pPr>
              <w:spacing w:after="0" w:line="240" w:lineRule="auto"/>
              <w:rPr>
                <w:rFonts w:eastAsia="Times New Roman" w:cs="Calibri"/>
                <w:color w:val="000000"/>
                <w:sz w:val="24"/>
                <w:szCs w:val="24"/>
                <w:u w:val="single"/>
                <w:lang w:eastAsia="en-GB"/>
              </w:rPr>
            </w:pPr>
            <w:r w:rsidRPr="00C858D8">
              <w:t>September 202</w:t>
            </w:r>
            <w:r w:rsidR="00C858D8" w:rsidRPr="00C858D8">
              <w:t>5</w:t>
            </w:r>
          </w:p>
        </w:tc>
      </w:tr>
      <w:tr w:rsidR="00FC45B5" w14:paraId="6D338260" w14:textId="77777777">
        <w:trPr>
          <w:trHeight w:val="585"/>
        </w:trPr>
        <w:tc>
          <w:tcPr>
            <w:tcW w:w="2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14:paraId="2016A773" w14:textId="77777777" w:rsidR="00FC45B5" w:rsidRDefault="00B43537">
            <w:pPr>
              <w:spacing w:line="240" w:lineRule="auto"/>
              <w:jc w:val="center"/>
            </w:pPr>
            <w:r>
              <w:rPr>
                <w:rFonts w:cs="Calibri"/>
                <w:b/>
                <w:bCs/>
                <w:color w:val="000000"/>
              </w:rPr>
              <w:t>Review Date:</w:t>
            </w:r>
          </w:p>
        </w:tc>
        <w:tc>
          <w:tcPr>
            <w:tcW w:w="61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022AC2A" w14:textId="050E192A" w:rsidR="00FC45B5" w:rsidRPr="00C858D8" w:rsidRDefault="00D161BF">
            <w:pPr>
              <w:spacing w:line="240" w:lineRule="auto"/>
              <w:rPr>
                <w:rFonts w:eastAsia="Times New Roman" w:cs="Calibri"/>
                <w:color w:val="000000"/>
                <w:sz w:val="24"/>
                <w:szCs w:val="24"/>
                <w:u w:val="single"/>
                <w:lang w:eastAsia="en-GB"/>
              </w:rPr>
            </w:pPr>
            <w:r w:rsidRPr="00C858D8">
              <w:t>September 202</w:t>
            </w:r>
            <w:r w:rsidR="00C858D8" w:rsidRPr="00C858D8">
              <w:t>6</w:t>
            </w:r>
          </w:p>
        </w:tc>
      </w:tr>
    </w:tbl>
    <w:p w14:paraId="6C1D82C6" w14:textId="77777777" w:rsidR="00FC45B5" w:rsidRDefault="00FC45B5">
      <w:pPr>
        <w:spacing w:after="0" w:line="240" w:lineRule="auto"/>
        <w:rPr>
          <w:rFonts w:ascii="Segoe UI" w:eastAsia="Times New Roman" w:hAnsi="Segoe UI" w:cs="Segoe UI"/>
          <w:sz w:val="18"/>
          <w:szCs w:val="18"/>
          <w:lang w:eastAsia="en-GB"/>
        </w:rPr>
      </w:pPr>
    </w:p>
    <w:p w14:paraId="432EE755" w14:textId="77777777" w:rsidR="00FC45B5" w:rsidRDefault="00B43537">
      <w:pPr>
        <w:spacing w:after="0" w:line="240" w:lineRule="auto"/>
      </w:pPr>
      <w:r>
        <w:rPr>
          <w:rFonts w:eastAsia="Times New Roman" w:cs="Calibri"/>
          <w:lang w:eastAsia="en-GB"/>
        </w:rPr>
        <w:t> </w:t>
      </w:r>
    </w:p>
    <w:p w14:paraId="796D7607" w14:textId="77777777" w:rsidR="00FC45B5" w:rsidRDefault="00FC45B5">
      <w:pPr>
        <w:spacing w:after="0" w:line="240" w:lineRule="auto"/>
        <w:rPr>
          <w:rFonts w:ascii="Segoe UI" w:eastAsia="Times New Roman" w:hAnsi="Segoe UI" w:cs="Segoe UI"/>
          <w:sz w:val="18"/>
          <w:szCs w:val="18"/>
          <w:lang w:eastAsia="en-GB"/>
        </w:rPr>
      </w:pPr>
    </w:p>
    <w:p w14:paraId="7755D5B0" w14:textId="77777777" w:rsidR="00670DDA" w:rsidRDefault="00670DDA"/>
    <w:p w14:paraId="32F3B78D" w14:textId="77777777" w:rsidR="00670DDA" w:rsidRDefault="00670DDA"/>
    <w:p w14:paraId="66919DA8" w14:textId="77777777" w:rsidR="00670DDA" w:rsidRDefault="00670DDA"/>
    <w:p w14:paraId="7B5A2572" w14:textId="77777777" w:rsidR="00FC45B5" w:rsidRDefault="00FC45B5"/>
    <w:p w14:paraId="4C5B8A70" w14:textId="77777777" w:rsidR="00FC45B5" w:rsidRDefault="00B43537">
      <w:pPr>
        <w:rPr>
          <w:b/>
          <w:bCs/>
        </w:rPr>
      </w:pPr>
      <w:r>
        <w:rPr>
          <w:b/>
          <w:bCs/>
        </w:rPr>
        <w:lastRenderedPageBreak/>
        <w:t>Contents</w:t>
      </w:r>
    </w:p>
    <w:p w14:paraId="6EDAC69F" w14:textId="77777777" w:rsidR="00FC45B5" w:rsidRDefault="00B43537">
      <w:pPr>
        <w:numPr>
          <w:ilvl w:val="0"/>
          <w:numId w:val="9"/>
        </w:numPr>
        <w:spacing w:after="160" w:line="254" w:lineRule="auto"/>
      </w:pPr>
      <w:r>
        <w:t xml:space="preserve">Admission Arrangements </w:t>
      </w:r>
      <w:r w:rsidRPr="00C858D8">
        <w:t>2027/28 .........................................................</w:t>
      </w:r>
      <w:r>
        <w:t xml:space="preserve"> Page 3</w:t>
      </w:r>
    </w:p>
    <w:p w14:paraId="5A02BD18" w14:textId="77777777" w:rsidR="00FC45B5" w:rsidRDefault="00B43537">
      <w:pPr>
        <w:numPr>
          <w:ilvl w:val="0"/>
          <w:numId w:val="9"/>
        </w:numPr>
        <w:spacing w:after="160" w:line="254" w:lineRule="auto"/>
      </w:pPr>
      <w:r>
        <w:t>Over subscription Arrangements ................................................................. Page 4</w:t>
      </w:r>
    </w:p>
    <w:p w14:paraId="361D1AF6" w14:textId="05AC045D" w:rsidR="00FC45B5" w:rsidRDefault="00B43537">
      <w:pPr>
        <w:numPr>
          <w:ilvl w:val="0"/>
          <w:numId w:val="9"/>
        </w:numPr>
        <w:spacing w:after="160" w:line="254" w:lineRule="auto"/>
      </w:pPr>
      <w:r>
        <w:t xml:space="preserve">Notes to the policy ................................................................................... Page </w:t>
      </w:r>
      <w:r w:rsidR="00C858D8">
        <w:t>6</w:t>
      </w:r>
    </w:p>
    <w:p w14:paraId="15A00FA9" w14:textId="260EA62D" w:rsidR="00FC45B5" w:rsidRDefault="00B43537">
      <w:pPr>
        <w:numPr>
          <w:ilvl w:val="0"/>
          <w:numId w:val="9"/>
        </w:numPr>
        <w:spacing w:after="160" w:line="254" w:lineRule="auto"/>
      </w:pPr>
      <w:r>
        <w:t>Model in-year application Form .................................................................. Page 1</w:t>
      </w:r>
      <w:r w:rsidR="00C858D8">
        <w:t>0</w:t>
      </w:r>
    </w:p>
    <w:p w14:paraId="72C0FBC5" w14:textId="77777777" w:rsidR="00FC45B5" w:rsidRDefault="00B43537">
      <w:r>
        <w:rPr>
          <w:noProof/>
        </w:rPr>
        <mc:AlternateContent>
          <mc:Choice Requires="wps">
            <w:drawing>
              <wp:inline distT="0" distB="0" distL="0" distR="0" wp14:anchorId="434DE1AF" wp14:editId="1DD7C0AE">
                <wp:extent cx="0" cy="18416"/>
                <wp:effectExtent l="0" t="0" r="38100" b="19684"/>
                <wp:docPr id="2113259886" name="Horizontal Line 2"/>
                <wp:cNvGraphicFramePr/>
                <a:graphic xmlns:a="http://schemas.openxmlformats.org/drawingml/2006/main">
                  <a:graphicData uri="http://schemas.microsoft.com/office/word/2010/wordprocessingShape">
                    <wps:wsp>
                      <wps:cNvSpPr/>
                      <wps:spPr>
                        <a:xfrm>
                          <a:off x="0" y="0"/>
                          <a:ext cx="0" cy="18416"/>
                        </a:xfrm>
                        <a:prstGeom prst="rect">
                          <a:avLst/>
                        </a:prstGeom>
                        <a:noFill/>
                        <a:ln w="9528" cap="flat">
                          <a:solidFill>
                            <a:srgbClr val="A0A0A0"/>
                          </a:solidFill>
                          <a:prstDash val="solid"/>
                          <a:miter/>
                        </a:ln>
                      </wps:spPr>
                      <wps:bodyPr lIns="0" tIns="0" rIns="0" bIns="0"/>
                    </wps:wsp>
                  </a:graphicData>
                </a:graphic>
              </wp:inline>
            </w:drawing>
          </mc:Choice>
          <mc:Fallback xmlns:a="http://schemas.openxmlformats.org/drawingml/2006/main" xmlns:pic="http://schemas.openxmlformats.org/drawingml/2006/picture" xmlns:a14="http://schemas.microsoft.com/office/drawing/2010/main">
            <w:pict w14:anchorId="1B9A9CD9">
              <v:rect id="Horizontal Line 2" style="width:0;height:1.45pt;visibility:visible;mso-wrap-style:square;mso-left-percent:-10001;mso-top-percent:-10001;mso-position-horizontal:absolute;mso-position-horizontal-relative:char;mso-position-vertical:absolute;mso-position-vertical-relative:line;mso-left-percent:-10001;mso-top-percent:-10001;v-text-anchor:top" o:spid="_x0000_s1026" filled="f" strokecolor="#a0a0a0" strokeweight=".26467mm" w14:anchorId="618AC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">
                <v:textbox inset="0,0,0,0"/>
                <w10:anchorlock/>
              </v:rect>
            </w:pict>
          </mc:Fallback>
        </mc:AlternateContent>
      </w:r>
    </w:p>
    <w:p w14:paraId="76B96533" w14:textId="77777777" w:rsidR="00C858D8" w:rsidRDefault="00C858D8" w:rsidP="1511B4F8">
      <w:pPr>
        <w:rPr>
          <w:b/>
          <w:bCs/>
        </w:rPr>
      </w:pPr>
    </w:p>
    <w:p w14:paraId="7227CF70" w14:textId="77777777" w:rsidR="00C858D8" w:rsidRDefault="00C858D8" w:rsidP="1511B4F8">
      <w:pPr>
        <w:rPr>
          <w:b/>
          <w:bCs/>
        </w:rPr>
      </w:pPr>
    </w:p>
    <w:p w14:paraId="5735469B" w14:textId="77777777" w:rsidR="00C858D8" w:rsidRDefault="00C858D8" w:rsidP="1511B4F8">
      <w:pPr>
        <w:rPr>
          <w:b/>
          <w:bCs/>
        </w:rPr>
      </w:pPr>
    </w:p>
    <w:p w14:paraId="5A99329D" w14:textId="77777777" w:rsidR="00C858D8" w:rsidRDefault="00C858D8" w:rsidP="1511B4F8">
      <w:pPr>
        <w:rPr>
          <w:b/>
          <w:bCs/>
        </w:rPr>
      </w:pPr>
    </w:p>
    <w:p w14:paraId="67A3C75F" w14:textId="77777777" w:rsidR="00C858D8" w:rsidRDefault="00C858D8" w:rsidP="1511B4F8">
      <w:pPr>
        <w:rPr>
          <w:b/>
          <w:bCs/>
        </w:rPr>
      </w:pPr>
    </w:p>
    <w:p w14:paraId="41044E53" w14:textId="77777777" w:rsidR="00C858D8" w:rsidRDefault="00C858D8" w:rsidP="1511B4F8">
      <w:pPr>
        <w:rPr>
          <w:b/>
          <w:bCs/>
        </w:rPr>
      </w:pPr>
    </w:p>
    <w:p w14:paraId="21D35211" w14:textId="77777777" w:rsidR="00C858D8" w:rsidRDefault="00C858D8" w:rsidP="1511B4F8">
      <w:pPr>
        <w:rPr>
          <w:b/>
          <w:bCs/>
        </w:rPr>
      </w:pPr>
    </w:p>
    <w:p w14:paraId="753F8929" w14:textId="77777777" w:rsidR="00C858D8" w:rsidRDefault="00C858D8" w:rsidP="1511B4F8">
      <w:pPr>
        <w:rPr>
          <w:b/>
          <w:bCs/>
        </w:rPr>
      </w:pPr>
    </w:p>
    <w:p w14:paraId="77DDC391" w14:textId="77777777" w:rsidR="00C858D8" w:rsidRDefault="00C858D8" w:rsidP="1511B4F8">
      <w:pPr>
        <w:rPr>
          <w:b/>
          <w:bCs/>
        </w:rPr>
      </w:pPr>
    </w:p>
    <w:p w14:paraId="6E94B7E7" w14:textId="77777777" w:rsidR="00C858D8" w:rsidRDefault="00C858D8" w:rsidP="1511B4F8">
      <w:pPr>
        <w:rPr>
          <w:b/>
          <w:bCs/>
        </w:rPr>
      </w:pPr>
    </w:p>
    <w:p w14:paraId="3299B8A1" w14:textId="77777777" w:rsidR="00C858D8" w:rsidRDefault="00C858D8" w:rsidP="1511B4F8">
      <w:pPr>
        <w:rPr>
          <w:b/>
          <w:bCs/>
        </w:rPr>
      </w:pPr>
    </w:p>
    <w:p w14:paraId="72DD6151" w14:textId="77777777" w:rsidR="00C858D8" w:rsidRDefault="00C858D8" w:rsidP="1511B4F8">
      <w:pPr>
        <w:rPr>
          <w:b/>
          <w:bCs/>
        </w:rPr>
      </w:pPr>
    </w:p>
    <w:p w14:paraId="2B5A4F85" w14:textId="77777777" w:rsidR="00C858D8" w:rsidRDefault="00C858D8" w:rsidP="1511B4F8">
      <w:pPr>
        <w:rPr>
          <w:b/>
          <w:bCs/>
        </w:rPr>
      </w:pPr>
    </w:p>
    <w:p w14:paraId="774BC8B7" w14:textId="77777777" w:rsidR="00C858D8" w:rsidRDefault="00C858D8" w:rsidP="1511B4F8">
      <w:pPr>
        <w:rPr>
          <w:b/>
          <w:bCs/>
        </w:rPr>
      </w:pPr>
    </w:p>
    <w:p w14:paraId="4AFB524B" w14:textId="77777777" w:rsidR="00C858D8" w:rsidRDefault="00C858D8" w:rsidP="1511B4F8">
      <w:pPr>
        <w:rPr>
          <w:b/>
          <w:bCs/>
        </w:rPr>
      </w:pPr>
    </w:p>
    <w:p w14:paraId="1FAA7412" w14:textId="77777777" w:rsidR="00C858D8" w:rsidRDefault="00C858D8" w:rsidP="1511B4F8">
      <w:pPr>
        <w:rPr>
          <w:b/>
          <w:bCs/>
        </w:rPr>
      </w:pPr>
    </w:p>
    <w:p w14:paraId="42AA357A" w14:textId="77777777" w:rsidR="00D22772" w:rsidRDefault="00D22772" w:rsidP="1511B4F8">
      <w:pPr>
        <w:rPr>
          <w:b/>
          <w:bCs/>
        </w:rPr>
      </w:pPr>
    </w:p>
    <w:p w14:paraId="1F72563C" w14:textId="77777777" w:rsidR="00D22772" w:rsidRDefault="00D22772" w:rsidP="1511B4F8">
      <w:pPr>
        <w:rPr>
          <w:b/>
          <w:bCs/>
        </w:rPr>
      </w:pPr>
    </w:p>
    <w:p w14:paraId="6F9335D0" w14:textId="77777777" w:rsidR="00D22772" w:rsidRDefault="00D22772" w:rsidP="1511B4F8">
      <w:pPr>
        <w:rPr>
          <w:b/>
          <w:bCs/>
        </w:rPr>
      </w:pPr>
    </w:p>
    <w:p w14:paraId="5B0E699D" w14:textId="77777777" w:rsidR="00D22772" w:rsidRDefault="00D22772" w:rsidP="1511B4F8">
      <w:pPr>
        <w:rPr>
          <w:b/>
          <w:bCs/>
        </w:rPr>
      </w:pPr>
    </w:p>
    <w:p w14:paraId="5B03FFCC" w14:textId="77777777" w:rsidR="00D22772" w:rsidRDefault="00D22772" w:rsidP="1511B4F8">
      <w:pPr>
        <w:rPr>
          <w:b/>
          <w:bCs/>
        </w:rPr>
      </w:pPr>
    </w:p>
    <w:p w14:paraId="19A36AE5" w14:textId="77777777" w:rsidR="00D22772" w:rsidRDefault="00D22772" w:rsidP="1511B4F8">
      <w:pPr>
        <w:rPr>
          <w:b/>
          <w:bCs/>
        </w:rPr>
      </w:pPr>
    </w:p>
    <w:p w14:paraId="70879C7D" w14:textId="43792594" w:rsidR="00FC45B5" w:rsidRDefault="00B43537" w:rsidP="1511B4F8">
      <w:pPr>
        <w:rPr>
          <w:b/>
          <w:bCs/>
        </w:rPr>
      </w:pPr>
      <w:r w:rsidRPr="1511B4F8">
        <w:rPr>
          <w:b/>
          <w:bCs/>
        </w:rPr>
        <w:lastRenderedPageBreak/>
        <w:t>Admission Arrangements 2027/2028</w:t>
      </w:r>
    </w:p>
    <w:p w14:paraId="1D8B6538" w14:textId="77777777" w:rsidR="00FC45B5" w:rsidRPr="00842FA8" w:rsidRDefault="20A21F2A">
      <w:pPr>
        <w:rPr>
          <w:rFonts w:cs="Calibri"/>
        </w:rPr>
      </w:pPr>
      <w:r w:rsidRPr="00842FA8">
        <w:rPr>
          <w:rFonts w:cs="Calibri"/>
        </w:rPr>
        <w:t xml:space="preserve">Great Horwood Church of England School </w:t>
      </w:r>
      <w:r w:rsidR="00B43537" w:rsidRPr="00842FA8">
        <w:rPr>
          <w:rFonts w:cs="Calibri"/>
        </w:rPr>
        <w:t>is part of the Oxford Diocesan Bucks Schools Trust (ODBST), who are the admissions authority for the school. The Board of Trustees works in partnership with the Local Governing Body of the school over the consultation and operation of the individual schools' admissions policy.</w:t>
      </w:r>
    </w:p>
    <w:p w14:paraId="03F3D857" w14:textId="77777777" w:rsidR="00842FA8" w:rsidRPr="00842FA8" w:rsidRDefault="00842FA8" w:rsidP="00842FA8">
      <w:pPr>
        <w:suppressAutoHyphens w:val="0"/>
        <w:spacing w:after="0" w:line="240" w:lineRule="auto"/>
        <w:rPr>
          <w:rFonts w:eastAsia="Times New Roman" w:cs="Calibri"/>
          <w:lang w:eastAsia="en-GB"/>
        </w:rPr>
      </w:pPr>
      <w:r w:rsidRPr="00842FA8">
        <w:rPr>
          <w:rFonts w:cs="Calibri"/>
        </w:rPr>
        <w:t xml:space="preserve">As a church school, we welcome applications from Christian families, and those of </w:t>
      </w:r>
      <w:r w:rsidRPr="00842FA8">
        <w:rPr>
          <w:rFonts w:eastAsia="Times New Roman" w:cs="Calibri"/>
          <w:lang w:eastAsia="en-GB"/>
        </w:rPr>
        <w:t xml:space="preserve">‘all faiths and worldviews, whether religious or not’, </w:t>
      </w:r>
      <w:r w:rsidRPr="00842FA8">
        <w:rPr>
          <w:rFonts w:cs="Calibri"/>
        </w:rPr>
        <w:t>without reference to ability or aptitude.  We ask all parents applying for a place at our school to respect this ethos and its importance to the whole school community.</w:t>
      </w:r>
    </w:p>
    <w:p w14:paraId="64253F22" w14:textId="77777777" w:rsidR="00842FA8" w:rsidRPr="00842FA8" w:rsidRDefault="00842FA8">
      <w:pPr>
        <w:rPr>
          <w:rFonts w:cs="Calibri"/>
        </w:rPr>
      </w:pPr>
    </w:p>
    <w:p w14:paraId="07B6C7ED" w14:textId="38F8EE5F" w:rsidR="00FC45B5" w:rsidRPr="00842FA8" w:rsidRDefault="00B43537">
      <w:pPr>
        <w:rPr>
          <w:rFonts w:cs="Calibri"/>
        </w:rPr>
      </w:pPr>
      <w:r w:rsidRPr="00842FA8">
        <w:rPr>
          <w:rFonts w:cs="Calibri"/>
        </w:rPr>
        <w:t xml:space="preserve">The ODBST and the Local Governing </w:t>
      </w:r>
      <w:r w:rsidR="00D22772">
        <w:rPr>
          <w:rFonts w:cs="Calibri"/>
        </w:rPr>
        <w:t>Committee</w:t>
      </w:r>
      <w:r w:rsidRPr="00842FA8">
        <w:rPr>
          <w:rFonts w:cs="Calibri"/>
        </w:rPr>
        <w:t xml:space="preserve"> (LG</w:t>
      </w:r>
      <w:r w:rsidR="00D22772">
        <w:rPr>
          <w:rFonts w:cs="Calibri"/>
        </w:rPr>
        <w:t>C</w:t>
      </w:r>
      <w:r w:rsidRPr="00842FA8">
        <w:rPr>
          <w:rFonts w:cs="Calibri"/>
        </w:rPr>
        <w:t xml:space="preserve">) have made every effort to ensure that these arrangements comply with the School Admissions Code 2021 and all relevant legislation, </w:t>
      </w:r>
      <w:r w:rsidR="0A5F16FC" w:rsidRPr="00842FA8">
        <w:rPr>
          <w:rFonts w:cs="Calibri"/>
        </w:rPr>
        <w:t>including infant</w:t>
      </w:r>
      <w:r w:rsidRPr="00842FA8">
        <w:rPr>
          <w:rFonts w:cs="Calibri"/>
        </w:rPr>
        <w:t xml:space="preserve"> class sizes and equal opportunities.</w:t>
      </w:r>
    </w:p>
    <w:p w14:paraId="0A207384" w14:textId="77777777" w:rsidR="00FC45B5" w:rsidRDefault="00B43537">
      <w:pPr>
        <w:rPr>
          <w:rFonts w:cs="Calibri"/>
        </w:rPr>
      </w:pPr>
      <w:r w:rsidRPr="00842FA8">
        <w:rPr>
          <w:rFonts w:cs="Calibri"/>
        </w:rPr>
        <w:t xml:space="preserve">In reviewing this </w:t>
      </w:r>
      <w:r w:rsidR="46F93F2D" w:rsidRPr="00842FA8">
        <w:rPr>
          <w:rFonts w:cs="Calibri"/>
        </w:rPr>
        <w:t>policy,</w:t>
      </w:r>
      <w:r w:rsidRPr="00842FA8">
        <w:rPr>
          <w:rFonts w:cs="Calibri"/>
        </w:rPr>
        <w:t xml:space="preserve"> the ODBST has had regards to the Equality Act 2010. It is satisfied that no group with a protected characteristic will be unfairly disadvantaged.</w:t>
      </w:r>
    </w:p>
    <w:p w14:paraId="054EC033" w14:textId="78B304EE" w:rsidR="00D22772" w:rsidRPr="00D22772" w:rsidRDefault="00D22772" w:rsidP="00D22772">
      <w:r w:rsidRPr="00D22772">
        <w:t>There are 15 (the published admission number or PAN) places available</w:t>
      </w:r>
      <w:r w:rsidRPr="00D22772">
        <w:t xml:space="preserve"> for the </w:t>
      </w:r>
      <w:proofErr w:type="gramStart"/>
      <w:r w:rsidRPr="00D22772">
        <w:t>Reception</w:t>
      </w:r>
      <w:proofErr w:type="gramEnd"/>
      <w:r w:rsidRPr="00D22772">
        <w:t xml:space="preserve"> class in 2027.</w:t>
      </w:r>
    </w:p>
    <w:p w14:paraId="50A079F1" w14:textId="0CB1DDA4" w:rsidR="00D22772" w:rsidRPr="00D22772" w:rsidRDefault="00D22772" w:rsidP="00D22772">
      <w:pPr>
        <w:rPr>
          <w:rFonts w:cs="Calibri"/>
        </w:rPr>
      </w:pPr>
      <w:r w:rsidRPr="00D22772">
        <w:rPr>
          <w:rFonts w:cs="Calibri"/>
        </w:rPr>
        <w:t xml:space="preserve">There are 15 places (the published admission number or PAN) available for Year 3 in 2026. These places are in addition to the 15 places in Key Stage 1 and </w:t>
      </w:r>
      <w:proofErr w:type="gramStart"/>
      <w:r w:rsidRPr="00D22772">
        <w:rPr>
          <w:rFonts w:cs="Calibri"/>
        </w:rPr>
        <w:t>means</w:t>
      </w:r>
      <w:proofErr w:type="gramEnd"/>
      <w:r w:rsidRPr="00D22772">
        <w:rPr>
          <w:rFonts w:cs="Calibri"/>
        </w:rPr>
        <w:t xml:space="preserve"> that there are up to 30 places available in Years 4, 5 and 6.</w:t>
      </w:r>
    </w:p>
    <w:p w14:paraId="19FC4D12" w14:textId="77777777" w:rsidR="00FC45B5" w:rsidRPr="00842FA8" w:rsidRDefault="00B43537">
      <w:pPr>
        <w:rPr>
          <w:rFonts w:cs="Calibri"/>
        </w:rPr>
      </w:pPr>
      <w:r w:rsidRPr="00842FA8">
        <w:rPr>
          <w:rFonts w:cs="Calibri"/>
        </w:rPr>
        <w:t>The Trust consulted on</w:t>
      </w:r>
      <w:r w:rsidRPr="00842FA8">
        <w:rPr>
          <w:rFonts w:cs="Calibri"/>
          <w:b/>
          <w:bCs/>
        </w:rPr>
        <w:t xml:space="preserve"> </w:t>
      </w:r>
      <w:r w:rsidR="4FCCF7CF" w:rsidRPr="00842FA8">
        <w:rPr>
          <w:rFonts w:cs="Calibri"/>
        </w:rPr>
        <w:t>Great Horwood</w:t>
      </w:r>
      <w:r w:rsidR="6F6BAFC5" w:rsidRPr="00842FA8">
        <w:rPr>
          <w:rFonts w:cs="Calibri"/>
        </w:rPr>
        <w:t xml:space="preserve"> Church of England S</w:t>
      </w:r>
      <w:r w:rsidRPr="00842FA8">
        <w:rPr>
          <w:rFonts w:cs="Calibri"/>
        </w:rPr>
        <w:t>chool's admission policy in 202</w:t>
      </w:r>
      <w:r w:rsidR="6E3222F4" w:rsidRPr="00842FA8">
        <w:rPr>
          <w:rFonts w:cs="Calibri"/>
        </w:rPr>
        <w:t>1-2022</w:t>
      </w:r>
      <w:r w:rsidR="548A7830" w:rsidRPr="00842FA8">
        <w:rPr>
          <w:rFonts w:cs="Calibri"/>
        </w:rPr>
        <w:t xml:space="preserve"> for the 2023-2024 Admissions Policy.</w:t>
      </w:r>
    </w:p>
    <w:p w14:paraId="2047496F" w14:textId="77777777" w:rsidR="00D22772" w:rsidRDefault="00D22772">
      <w:pPr>
        <w:rPr>
          <w:b/>
          <w:bCs/>
          <w:u w:val="single"/>
        </w:rPr>
      </w:pPr>
    </w:p>
    <w:p w14:paraId="7F257544" w14:textId="06D12363" w:rsidR="00FC45B5" w:rsidRPr="00C858D8" w:rsidRDefault="00B43537">
      <w:pPr>
        <w:rPr>
          <w:b/>
          <w:bCs/>
          <w:u w:val="single"/>
        </w:rPr>
      </w:pPr>
      <w:r w:rsidRPr="00C858D8">
        <w:rPr>
          <w:b/>
          <w:bCs/>
          <w:u w:val="single"/>
        </w:rPr>
        <w:t>Admission arrangements to the Reception Year in September 2027</w:t>
      </w:r>
    </w:p>
    <w:p w14:paraId="249A22C4" w14:textId="06F3749D" w:rsidR="00C858D8" w:rsidRDefault="00C858D8" w:rsidP="00C858D8">
      <w:r w:rsidRPr="00BA24A1">
        <w:t xml:space="preserve">Even if a child already attends the nursery class at Great Horwood CE School, a new application must be made to start Reception year group for the first time. Pupils are normally admitted at the beginning of the school year (1 September – 31 August) in which they reach their fifth birthday. Parents whose child was born between 1 September </w:t>
      </w:r>
      <w:proofErr w:type="gramStart"/>
      <w:r w:rsidRPr="00BA24A1">
        <w:t>2022</w:t>
      </w:r>
      <w:proofErr w:type="gramEnd"/>
      <w:r w:rsidRPr="00BA24A1">
        <w:t xml:space="preserve"> and 31 August 2023 may apply for them to be admitted to the Reception Year in September 2027. Parents of a child born between 1 September 2022 and 31 March 2023 may defer entry until their child reaches compulsory school age (the term beginning in January or April after his or her fifth birthday). The school will hold the deferred place for the child (provided it is taken up during the school year 2027/28), although children may benefit from starting at the beginning of the school year, rather than part way through it. For children born between 1 April 2023 and 31 August 2023 (summer born children) parents can defer the date that their child is admitted to school but not beyond the beginning of the final term of the school year. Parents should refer to DfE Guidance on requesting a delayed school start for children born in the summer: </w:t>
      </w:r>
      <w:hyperlink r:id="rId13" w:history="1">
        <w:r w:rsidRPr="00BA24A1">
          <w:rPr>
            <w:rStyle w:val="Hyperlink"/>
            <w:color w:val="auto"/>
          </w:rPr>
          <w:t>https://www.gov.uk/government/publications/summer-born-children-school-admission</w:t>
        </w:r>
      </w:hyperlink>
      <w:r w:rsidRPr="00BA24A1">
        <w:t xml:space="preserve">  Summer born children: advice for parents. Until the child reaches compulsory school age, s/he may attend part-time. If parents wish to exercise this right, they should discuss </w:t>
      </w:r>
      <w:r w:rsidRPr="00BA24A1">
        <w:lastRenderedPageBreak/>
        <w:t>detailed arrangements with the head teacher. Parents (see Note 1) wishing to apply for the Reception Year in September 2027 must complete the common application form provided by their home local authority (Buckinghamshire Council). The home LA is the LA in whose area the parents live at the time of the application. The form must be returned to that LA no later than 15 January 2027. Applications received after this date will normally only be considered after all those received on or before the cut-off date. Offers and refusals of places will be given to parents on 16 April 2027.</w:t>
      </w:r>
    </w:p>
    <w:p w14:paraId="4FC867BD" w14:textId="77777777" w:rsidR="00FC45B5" w:rsidRDefault="00B43537">
      <w:r>
        <w:t xml:space="preserve">Procedures for applying to any school in Buckinghamshire are explained on Buckinghamshire County Council's website: </w:t>
      </w:r>
      <w:hyperlink r:id="rId14" w:history="1">
        <w:r>
          <w:rPr>
            <w:rStyle w:val="Hyperlink"/>
          </w:rPr>
          <w:t>https://www.buckinghamshire.gov.uk/schools-and-learning/schools-index/school-admissions/</w:t>
        </w:r>
      </w:hyperlink>
    </w:p>
    <w:p w14:paraId="07A9C260" w14:textId="77777777" w:rsidR="00C858D8" w:rsidRDefault="00C858D8">
      <w:pPr>
        <w:rPr>
          <w:b/>
          <w:bCs/>
          <w:u w:val="single"/>
        </w:rPr>
      </w:pPr>
    </w:p>
    <w:p w14:paraId="7A27330A" w14:textId="335601EB" w:rsidR="24240459" w:rsidRDefault="24240459" w:rsidP="3F0FEF31">
      <w:pPr>
        <w:spacing w:after="160" w:line="254" w:lineRule="auto"/>
        <w:rPr>
          <w:color w:val="000000" w:themeColor="text1"/>
        </w:rPr>
      </w:pPr>
      <w:r w:rsidRPr="3F0FEF31">
        <w:rPr>
          <w:color w:val="000000" w:themeColor="text1"/>
        </w:rPr>
        <w:t>Over-subscription criteria</w:t>
      </w:r>
    </w:p>
    <w:p w14:paraId="2DBE696E" w14:textId="060FBB6E" w:rsidR="24240459" w:rsidRDefault="24240459" w:rsidP="3F0FEF31">
      <w:pPr>
        <w:spacing w:after="160" w:line="254" w:lineRule="auto"/>
        <w:rPr>
          <w:color w:val="000000" w:themeColor="text1"/>
        </w:rPr>
      </w:pPr>
      <w:r w:rsidRPr="3F0FEF31">
        <w:rPr>
          <w:color w:val="000000" w:themeColor="text1"/>
        </w:rPr>
        <w:t>Children with an Education, Health and Care (EHC) plan naming Great Horwood CE School will always be offered places. If there are fewer applications than places available, all children will be offered places. If there is greater demand for admission than there are places available, the following criteria will be applied in the order set out below:</w:t>
      </w:r>
    </w:p>
    <w:p w14:paraId="48277634" w14:textId="226D9C45" w:rsidR="24240459" w:rsidRDefault="24240459" w:rsidP="3F0FEF31">
      <w:pPr>
        <w:spacing w:after="160" w:line="254" w:lineRule="auto"/>
        <w:rPr>
          <w:color w:val="000000" w:themeColor="text1"/>
        </w:rPr>
      </w:pPr>
      <w:r w:rsidRPr="3F0FEF31">
        <w:rPr>
          <w:color w:val="000000" w:themeColor="text1"/>
        </w:rPr>
        <w:t xml:space="preserve">1. Looked-after children and children who were previously looked after, including those children who appear to have been in state care outside England, but ceased to be so </w:t>
      </w:r>
      <w:proofErr w:type="gramStart"/>
      <w:r w:rsidRPr="3F0FEF31">
        <w:rPr>
          <w:color w:val="000000" w:themeColor="text1"/>
        </w:rPr>
        <w:t>as a result of</w:t>
      </w:r>
      <w:proofErr w:type="gramEnd"/>
      <w:r w:rsidRPr="3F0FEF31">
        <w:rPr>
          <w:color w:val="000000" w:themeColor="text1"/>
        </w:rPr>
        <w:t xml:space="preserve"> being adopted. (See Note 2)</w:t>
      </w:r>
    </w:p>
    <w:p w14:paraId="5047A283" w14:textId="25C0BFAE" w:rsidR="24240459" w:rsidRDefault="24240459" w:rsidP="3F0FEF31">
      <w:pPr>
        <w:spacing w:after="160" w:line="254" w:lineRule="auto"/>
        <w:rPr>
          <w:color w:val="000000" w:themeColor="text1"/>
        </w:rPr>
      </w:pPr>
      <w:r w:rsidRPr="3F0FEF31">
        <w:rPr>
          <w:color w:val="000000" w:themeColor="text1"/>
        </w:rPr>
        <w:t>2. Families who have exceptional medical or social needs that make it essential that their child attends Great Horwood CE School rather than any other. These needs must be fully supported by written evidence from the appropriate professional person involved with the family. (See Note 3)</w:t>
      </w:r>
    </w:p>
    <w:p w14:paraId="1BBDA977" w14:textId="55F26A55" w:rsidR="24240459" w:rsidRDefault="24240459" w:rsidP="3F0FEF31">
      <w:pPr>
        <w:spacing w:after="160" w:line="254" w:lineRule="auto"/>
        <w:rPr>
          <w:color w:val="000000" w:themeColor="text1"/>
        </w:rPr>
      </w:pPr>
      <w:r w:rsidRPr="3F0FEF31">
        <w:rPr>
          <w:color w:val="000000" w:themeColor="text1"/>
        </w:rPr>
        <w:t>3. Children with a normal home address in the catchment area (see note 4) and with a sibling (see note 6) on the roll of the school at the time of application or whose parent has accepted an offer of a place at the school and who is expected still to be in attendance at the time of entry to the school.</w:t>
      </w:r>
    </w:p>
    <w:p w14:paraId="1C9FB694" w14:textId="4307C225" w:rsidR="24240459" w:rsidRDefault="24240459" w:rsidP="3F0FEF31">
      <w:pPr>
        <w:spacing w:after="160" w:line="254" w:lineRule="auto"/>
        <w:rPr>
          <w:color w:val="000000" w:themeColor="text1"/>
        </w:rPr>
      </w:pPr>
      <w:r w:rsidRPr="3F0FEF31">
        <w:rPr>
          <w:color w:val="000000" w:themeColor="text1"/>
        </w:rPr>
        <w:t>4. Children with a normal home address in the Great Horwood, Singleborough and Little Horwood catchment area.</w:t>
      </w:r>
    </w:p>
    <w:p w14:paraId="5AB6D1F7" w14:textId="26BC0944" w:rsidR="24240459" w:rsidRDefault="24240459" w:rsidP="3F0FEF31">
      <w:pPr>
        <w:spacing w:after="160" w:line="254" w:lineRule="auto"/>
        <w:rPr>
          <w:color w:val="000000" w:themeColor="text1"/>
        </w:rPr>
      </w:pPr>
      <w:r w:rsidRPr="3F0FEF31">
        <w:rPr>
          <w:color w:val="000000" w:themeColor="text1"/>
        </w:rPr>
        <w:t>5. Children attending a ‘linked primary’ school (Thornborough Infant School) at the time allocations are made.</w:t>
      </w:r>
    </w:p>
    <w:p w14:paraId="6A8430D7" w14:textId="1B7DBF28" w:rsidR="24240459" w:rsidRDefault="24240459" w:rsidP="3F0FEF31">
      <w:pPr>
        <w:spacing w:after="160" w:line="254" w:lineRule="auto"/>
        <w:rPr>
          <w:color w:val="000000" w:themeColor="text1"/>
        </w:rPr>
      </w:pPr>
      <w:r w:rsidRPr="3F0FEF31">
        <w:rPr>
          <w:color w:val="000000" w:themeColor="text1"/>
        </w:rPr>
        <w:t>6. Children with a normal home address outside the Great Horwood, Singleborough and Little Horwood catchment area and with a sibling on the roll of the school at the time of application or whose parent has accepted an offer of a place at the school and who is expected still to be in attendance at the time of entry to the school.</w:t>
      </w:r>
    </w:p>
    <w:p w14:paraId="30C06FBD" w14:textId="49A4599A" w:rsidR="24240459" w:rsidRDefault="24240459" w:rsidP="3F0FEF31">
      <w:pPr>
        <w:spacing w:after="160" w:line="254" w:lineRule="auto"/>
        <w:rPr>
          <w:color w:val="000000" w:themeColor="text1"/>
        </w:rPr>
      </w:pPr>
      <w:r w:rsidRPr="3F0FEF31">
        <w:rPr>
          <w:color w:val="000000" w:themeColor="text1"/>
        </w:rPr>
        <w:t>7. Other children.</w:t>
      </w:r>
    </w:p>
    <w:p w14:paraId="491B35E5" w14:textId="19A5E774" w:rsidR="3F0FEF31" w:rsidRDefault="3F0FEF31" w:rsidP="3F0FEF31">
      <w:pPr>
        <w:spacing w:after="160" w:line="254" w:lineRule="auto"/>
      </w:pPr>
    </w:p>
    <w:p w14:paraId="4225C19C" w14:textId="34A91235" w:rsidR="009F67D1" w:rsidRDefault="009F67D1" w:rsidP="009F67D1">
      <w:pPr>
        <w:spacing w:after="160" w:line="254" w:lineRule="auto"/>
      </w:pPr>
      <w:r w:rsidRPr="009F67D1">
        <w:t xml:space="preserve">Proximity of the child's home, as measured by the straight-line distance (see Note 6) between the home and the school with those living nearer being accorded the higher priority, will serve to differentiate between children in criteria 1 to </w:t>
      </w:r>
      <w:r w:rsidR="00C858D8">
        <w:t>8</w:t>
      </w:r>
      <w:r w:rsidRPr="009F67D1">
        <w:t xml:space="preserve"> should the need arise. </w:t>
      </w:r>
      <w:proofErr w:type="gramStart"/>
      <w:r w:rsidRPr="009F67D1">
        <w:t>In the event that</w:t>
      </w:r>
      <w:proofErr w:type="gramEnd"/>
      <w:r w:rsidRPr="009F67D1">
        <w:t xml:space="preserve"> two distance measurements are identical, the school will use random allocation to decide which child should be offered the place. The process will be conducted in the presence of a person independent of the school.</w:t>
      </w:r>
    </w:p>
    <w:p w14:paraId="4E6E6A7E" w14:textId="23576104" w:rsidR="68736A87" w:rsidRDefault="68736A87" w:rsidP="1511B4F8">
      <w:pPr>
        <w:jc w:val="center"/>
      </w:pPr>
    </w:p>
    <w:p w14:paraId="5A4C629C" w14:textId="77777777" w:rsidR="00FC45B5" w:rsidRPr="00C858D8" w:rsidRDefault="00B43537">
      <w:pPr>
        <w:rPr>
          <w:b/>
          <w:bCs/>
          <w:u w:val="single"/>
        </w:rPr>
      </w:pPr>
      <w:r w:rsidRPr="00C858D8">
        <w:rPr>
          <w:b/>
          <w:bCs/>
          <w:u w:val="single"/>
        </w:rPr>
        <w:t>All Other Admissions</w:t>
      </w:r>
    </w:p>
    <w:p w14:paraId="540E9A37" w14:textId="77777777" w:rsidR="00C858D8" w:rsidRPr="00A31426" w:rsidRDefault="00C858D8" w:rsidP="00C858D8">
      <w:pPr>
        <w:rPr>
          <w:rFonts w:cs="Calibri"/>
        </w:rPr>
      </w:pPr>
      <w:r>
        <w:t xml:space="preserve">In-year admissions or admissions at the beginning of school years other than the relevant age group may be made at any time; admission will depend on </w:t>
      </w:r>
      <w:proofErr w:type="gramStart"/>
      <w:r>
        <w:t>whether or not</w:t>
      </w:r>
      <w:proofErr w:type="gramEnd"/>
      <w:r>
        <w:t xml:space="preserve"> there are places available. Applications must be made directly to the school on a form available from the school.</w:t>
      </w:r>
    </w:p>
    <w:p w14:paraId="4F3F205F" w14:textId="77777777" w:rsidR="00C858D8" w:rsidRPr="00A31426" w:rsidRDefault="00C858D8" w:rsidP="00C858D8">
      <w:pPr>
        <w:rPr>
          <w:rFonts w:cs="Calibri"/>
        </w:rPr>
      </w:pPr>
      <w:r w:rsidRPr="00A31426">
        <w:rPr>
          <w:rFonts w:cs="Calibri"/>
        </w:rPr>
        <w:t>If there is a vacancy, and there is no child on the relevant waiting list with a higher priority (according to the over-subscription criteria above), a place will be offered.</w:t>
      </w:r>
    </w:p>
    <w:p w14:paraId="43C9C809" w14:textId="4A7020A8" w:rsidR="00C858D8" w:rsidRDefault="00C858D8" w:rsidP="00C858D8">
      <w:r>
        <w:t xml:space="preserve">If there is a vacancy, and there is no child on the relevant waiting list with a higher priority (according to the over-subscription criteria 1-8 above), a place will be offered. </w:t>
      </w:r>
    </w:p>
    <w:p w14:paraId="3CB7EC08" w14:textId="77777777" w:rsidR="00FC45B5" w:rsidRPr="00C858D8" w:rsidRDefault="00B43537">
      <w:pPr>
        <w:rPr>
          <w:b/>
          <w:bCs/>
          <w:u w:val="single"/>
        </w:rPr>
      </w:pPr>
      <w:r w:rsidRPr="00C858D8">
        <w:rPr>
          <w:b/>
          <w:bCs/>
          <w:u w:val="single"/>
        </w:rPr>
        <w:t>Admission outside normal age group</w:t>
      </w:r>
    </w:p>
    <w:p w14:paraId="4639D8D0" w14:textId="77777777" w:rsidR="00C858D8" w:rsidRPr="00C6424C" w:rsidRDefault="00C858D8" w:rsidP="00C858D8">
      <w:r w:rsidRPr="00C6424C">
        <w:t xml:space="preserve">Requests from parents for places outside a normal age group will be considered carefully, </w:t>
      </w:r>
      <w:proofErr w:type="spellStart"/>
      <w:r w:rsidRPr="00C6424C">
        <w:t>eg</w:t>
      </w:r>
      <w:proofErr w:type="spellEnd"/>
      <w:r w:rsidRPr="00C6424C">
        <w:t xml:space="preserve"> for those previously educated abroad or those who have missed education due to ill health. A parent of a summer-born child who wishes their child to start in the autumn term following their 5th birthday (</w:t>
      </w:r>
      <w:proofErr w:type="spellStart"/>
      <w:r w:rsidRPr="00C6424C">
        <w:t>ie</w:t>
      </w:r>
      <w:proofErr w:type="spellEnd"/>
      <w:r w:rsidRPr="00C6424C">
        <w:t xml:space="preserve"> in the Reception Year rather than Year 1) should refer to: DfE Guidance: Making a request for admission out of the normal age group </w:t>
      </w:r>
      <w:hyperlink r:id="rId15" w:history="1">
        <w:r w:rsidRPr="00C6424C">
          <w:rPr>
            <w:rStyle w:val="Hyperlink"/>
            <w:color w:val="auto"/>
          </w:rPr>
          <w:t>https://www.gov.uk/government/publications/summer-born-children-school-admission/making-a-request-for-admission-out-of-the-normal-age-group</w:t>
        </w:r>
      </w:hyperlink>
      <w:r w:rsidRPr="00C6424C">
        <w:t xml:space="preserve">. </w:t>
      </w:r>
    </w:p>
    <w:p w14:paraId="343F8113" w14:textId="77777777" w:rsidR="00C858D8" w:rsidRPr="00C6424C" w:rsidRDefault="00C858D8" w:rsidP="00C858D8">
      <w:r w:rsidRPr="00C6424C">
        <w:t xml:space="preserve">Each case will be considered on its own merits and circumstances and a decision made based on what is in the pupil’s best interests. It is recommended that parents discuss their wishes with the head teacher at the earliest opportunity. The governing board may ask relevant professionals for their opinion. </w:t>
      </w:r>
    </w:p>
    <w:p w14:paraId="034783C2" w14:textId="77777777" w:rsidR="00C858D8" w:rsidRPr="0001596B" w:rsidRDefault="00C858D8" w:rsidP="00C858D8">
      <w:pPr>
        <w:rPr>
          <w:rFonts w:cs="Calibri"/>
        </w:rPr>
      </w:pPr>
      <w:r w:rsidRPr="00C6424C">
        <w:t>THERE IS NO RIGHT OF APPEAL WHERE A CHILD IS OFFERED A PLACE AT THE SCHOOL BUT NOT IN THEIR PARENT’S/CARER’S PREFERRED AGE GROUP.</w:t>
      </w:r>
    </w:p>
    <w:p w14:paraId="69EDABBA" w14:textId="77777777" w:rsidR="00FC45B5" w:rsidRPr="00C858D8" w:rsidRDefault="00B43537">
      <w:pPr>
        <w:rPr>
          <w:b/>
          <w:bCs/>
          <w:u w:val="single"/>
        </w:rPr>
      </w:pPr>
      <w:r w:rsidRPr="00C858D8">
        <w:rPr>
          <w:b/>
          <w:bCs/>
          <w:u w:val="single"/>
        </w:rPr>
        <w:t>Waiting Lists</w:t>
      </w:r>
    </w:p>
    <w:p w14:paraId="026EFBAC" w14:textId="77777777" w:rsidR="00C858D8" w:rsidRDefault="00C858D8" w:rsidP="00C858D8">
      <w:r>
        <w:t xml:space="preserve">The school maintains waiting lists for those children who are not offered a place. For those applying through the normal admissions round for entry, the Waiting List will be maintained from shortly following initial allocation in the year preceding the start of the academic year in September until 31 December following the start of the academic year in their </w:t>
      </w:r>
      <w:proofErr w:type="gramStart"/>
      <w:r>
        <w:t>Reception</w:t>
      </w:r>
      <w:proofErr w:type="gramEnd"/>
      <w:r>
        <w:t xml:space="preserve"> year. </w:t>
      </w:r>
    </w:p>
    <w:p w14:paraId="76B9B013" w14:textId="77777777" w:rsidR="00C858D8" w:rsidRDefault="00C858D8" w:rsidP="00C858D8">
      <w:r>
        <w:t>The list will be re-ranked in accordance with the published oversubscription criteria each time that a name is added to or removed from the list.</w:t>
      </w:r>
    </w:p>
    <w:p w14:paraId="197660E1" w14:textId="77777777" w:rsidR="00FC45B5" w:rsidRPr="00C858D8" w:rsidRDefault="00B43537">
      <w:pPr>
        <w:rPr>
          <w:b/>
          <w:bCs/>
          <w:u w:val="single"/>
        </w:rPr>
      </w:pPr>
      <w:r w:rsidRPr="00C858D8">
        <w:rPr>
          <w:b/>
          <w:bCs/>
          <w:u w:val="single"/>
        </w:rPr>
        <w:t>Multiple births</w:t>
      </w:r>
    </w:p>
    <w:p w14:paraId="6D6F63B7" w14:textId="28892363" w:rsidR="00FC45B5" w:rsidRDefault="00B43537">
      <w:r>
        <w:t>In cases where there is one place available, and the next child on the list is a twin, triplet, etc., we would admit both twins (and all the children in the case of other multiple births) even if this meant exceeding the agreed admission number</w:t>
      </w:r>
      <w:r w:rsidR="00C858D8">
        <w:t>.</w:t>
      </w:r>
    </w:p>
    <w:p w14:paraId="5587FB95" w14:textId="77777777" w:rsidR="00D22772" w:rsidRDefault="00D22772">
      <w:pPr>
        <w:rPr>
          <w:b/>
          <w:bCs/>
          <w:u w:val="single"/>
        </w:rPr>
      </w:pPr>
    </w:p>
    <w:p w14:paraId="00362DB8" w14:textId="77777777" w:rsidR="00D22772" w:rsidRDefault="00D22772">
      <w:pPr>
        <w:rPr>
          <w:b/>
          <w:bCs/>
          <w:u w:val="single"/>
        </w:rPr>
      </w:pPr>
    </w:p>
    <w:p w14:paraId="6551445C" w14:textId="5CCB5985" w:rsidR="00FC45B5" w:rsidRPr="00C858D8" w:rsidRDefault="00B43537">
      <w:pPr>
        <w:rPr>
          <w:b/>
          <w:bCs/>
          <w:u w:val="single"/>
        </w:rPr>
      </w:pPr>
      <w:r w:rsidRPr="00C858D8">
        <w:rPr>
          <w:b/>
          <w:bCs/>
          <w:u w:val="single"/>
        </w:rPr>
        <w:lastRenderedPageBreak/>
        <w:t>Fair Access</w:t>
      </w:r>
    </w:p>
    <w:p w14:paraId="79B87860" w14:textId="77777777" w:rsidR="00FC45B5" w:rsidRDefault="00B43537">
      <w:r>
        <w:t xml:space="preserve">The school participates in the LA's Fair Access Protocol. Children qualifying under the Fair Access Protocol may be offered a place even if there are no places available in the relevant year group </w:t>
      </w:r>
      <w:proofErr w:type="gramStart"/>
      <w:r>
        <w:t>and also</w:t>
      </w:r>
      <w:proofErr w:type="gramEnd"/>
      <w:r>
        <w:t xml:space="preserve"> take priority for admission over any child on the waiting list.</w:t>
      </w:r>
    </w:p>
    <w:p w14:paraId="34EEFDDA" w14:textId="77777777" w:rsidR="00FC45B5" w:rsidRPr="00C858D8" w:rsidRDefault="00B43537">
      <w:pPr>
        <w:rPr>
          <w:b/>
          <w:bCs/>
          <w:u w:val="single"/>
        </w:rPr>
      </w:pPr>
      <w:r w:rsidRPr="00C858D8">
        <w:rPr>
          <w:b/>
          <w:bCs/>
          <w:u w:val="single"/>
        </w:rPr>
        <w:t>Appeals</w:t>
      </w:r>
    </w:p>
    <w:p w14:paraId="4F8D5B27" w14:textId="77777777" w:rsidR="00FC45B5" w:rsidRDefault="00B43537">
      <w:r>
        <w:t xml:space="preserve">Any parent </w:t>
      </w:r>
      <w:proofErr w:type="gramStart"/>
      <w:r>
        <w:t>not offered</w:t>
      </w:r>
      <w:proofErr w:type="gramEnd"/>
      <w:r>
        <w:t xml:space="preserve"> a place for their child at their preferred school has the right of appeal to an independent appeals panel. Details of appeals arrangements are available from the school, including the date by which an appeal should be submitted. In the event of an unsuccessful appeal against non-admission to the school, the school will not consider any further application for a child in the same school year (</w:t>
      </w:r>
      <w:r w:rsidRPr="00C858D8">
        <w:t>1 September 2027 – 31 August 2028</w:t>
      </w:r>
      <w:r>
        <w:t>), unless there has been a material change in circumstances, for example a change of address which results in a move from outside the catchment area to inside it.</w:t>
      </w:r>
    </w:p>
    <w:p w14:paraId="7CF93A68" w14:textId="77777777" w:rsidR="00C858D8" w:rsidRPr="000C3F77" w:rsidRDefault="00C858D8" w:rsidP="00C858D8">
      <w:pPr>
        <w:rPr>
          <w:rFonts w:cs="Calibri"/>
          <w:b/>
          <w:bCs/>
          <w:u w:val="single"/>
        </w:rPr>
      </w:pPr>
      <w:r w:rsidRPr="000C3F77">
        <w:rPr>
          <w:rFonts w:cs="Calibri"/>
          <w:b/>
          <w:bCs/>
          <w:u w:val="single"/>
        </w:rPr>
        <w:t>Right to Appeal</w:t>
      </w:r>
    </w:p>
    <w:p w14:paraId="0042B433" w14:textId="77777777" w:rsidR="00C858D8" w:rsidRPr="00A31426" w:rsidRDefault="00C858D8" w:rsidP="00C858D8">
      <w:pPr>
        <w:rPr>
          <w:rFonts w:cs="Calibri"/>
        </w:rPr>
      </w:pPr>
      <w:r w:rsidRPr="00A31426">
        <w:rPr>
          <w:rFonts w:cs="Calibri"/>
        </w:rPr>
        <w:t>When the school informs a parent of a decision to refuse their child a place, it must include:</w:t>
      </w:r>
    </w:p>
    <w:p w14:paraId="1A07CB4B" w14:textId="77777777" w:rsidR="00C858D8" w:rsidRPr="00A31426" w:rsidRDefault="00C858D8" w:rsidP="00C858D8">
      <w:pPr>
        <w:numPr>
          <w:ilvl w:val="0"/>
          <w:numId w:val="11"/>
        </w:numPr>
        <w:spacing w:after="160" w:line="254" w:lineRule="auto"/>
        <w:rPr>
          <w:rFonts w:cs="Calibri"/>
        </w:rPr>
      </w:pPr>
      <w:r w:rsidRPr="00A31426">
        <w:rPr>
          <w:rFonts w:cs="Calibri"/>
        </w:rPr>
        <w:t>The reason why admission was refused</w:t>
      </w:r>
    </w:p>
    <w:p w14:paraId="380EA9A8" w14:textId="77777777" w:rsidR="00C858D8" w:rsidRPr="00A31426" w:rsidRDefault="00C858D8" w:rsidP="00C858D8">
      <w:pPr>
        <w:numPr>
          <w:ilvl w:val="0"/>
          <w:numId w:val="11"/>
        </w:numPr>
        <w:spacing w:after="160" w:line="254" w:lineRule="auto"/>
        <w:rPr>
          <w:rFonts w:cs="Calibri"/>
        </w:rPr>
      </w:pPr>
      <w:r w:rsidRPr="00A31426">
        <w:rPr>
          <w:rFonts w:cs="Calibri"/>
        </w:rPr>
        <w:t>Information about the right to appeal</w:t>
      </w:r>
    </w:p>
    <w:p w14:paraId="258F56B9" w14:textId="77777777" w:rsidR="00C858D8" w:rsidRPr="00A31426" w:rsidRDefault="00C858D8" w:rsidP="00C858D8">
      <w:pPr>
        <w:numPr>
          <w:ilvl w:val="0"/>
          <w:numId w:val="11"/>
        </w:numPr>
        <w:spacing w:after="160" w:line="254" w:lineRule="auto"/>
        <w:rPr>
          <w:rFonts w:cs="Calibri"/>
        </w:rPr>
      </w:pPr>
      <w:r w:rsidRPr="00A31426">
        <w:rPr>
          <w:rFonts w:cs="Calibri"/>
        </w:rPr>
        <w:t>The deadline for lodging an appeal</w:t>
      </w:r>
    </w:p>
    <w:p w14:paraId="06FEC835" w14:textId="77777777" w:rsidR="00C858D8" w:rsidRPr="00A31426" w:rsidRDefault="00C858D8" w:rsidP="00C858D8">
      <w:pPr>
        <w:numPr>
          <w:ilvl w:val="0"/>
          <w:numId w:val="11"/>
        </w:numPr>
        <w:spacing w:after="160" w:line="254" w:lineRule="auto"/>
        <w:rPr>
          <w:rFonts w:cs="Calibri"/>
        </w:rPr>
      </w:pPr>
      <w:r w:rsidRPr="00A31426">
        <w:rPr>
          <w:rFonts w:cs="Calibri"/>
        </w:rPr>
        <w:t>The contact details for making an appeal</w:t>
      </w:r>
    </w:p>
    <w:p w14:paraId="597873A4" w14:textId="0A86DAFF" w:rsidR="00C858D8" w:rsidRPr="00C858D8" w:rsidRDefault="00C858D8">
      <w:pPr>
        <w:rPr>
          <w:rFonts w:cs="Calibri"/>
        </w:rPr>
      </w:pPr>
      <w:r w:rsidRPr="00A31426">
        <w:rPr>
          <w:rFonts w:cs="Calibri"/>
        </w:rPr>
        <w:t>Parents must be informed that, if they wish to appeal, they must set out their grounds for appeal in writing. The school must not limit the grounds on which appeals can be made.</w:t>
      </w:r>
    </w:p>
    <w:p w14:paraId="7CEEC187" w14:textId="77777777" w:rsidR="00FC45B5" w:rsidRPr="00C858D8" w:rsidRDefault="00B43537">
      <w:pPr>
        <w:rPr>
          <w:b/>
          <w:bCs/>
          <w:u w:val="single"/>
        </w:rPr>
      </w:pPr>
      <w:r w:rsidRPr="00C858D8">
        <w:rPr>
          <w:b/>
          <w:bCs/>
          <w:u w:val="single"/>
        </w:rPr>
        <w:t>Further information</w:t>
      </w:r>
    </w:p>
    <w:p w14:paraId="6E835A7E" w14:textId="714D2577" w:rsidR="00FC45B5" w:rsidRDefault="00B43537">
      <w:r>
        <w:t xml:space="preserve">Parents who wish their children to attend the school are most welcome to visit. Arrangements can be made through contacting the school </w:t>
      </w:r>
      <w:r w:rsidR="007B5D70">
        <w:t xml:space="preserve">office on 01296 712622 or </w:t>
      </w:r>
      <w:hyperlink r:id="rId16" w:history="1">
        <w:r w:rsidR="007B5D70" w:rsidRPr="00964804">
          <w:rPr>
            <w:rStyle w:val="Hyperlink"/>
          </w:rPr>
          <w:t>office@ghw.odbst.org</w:t>
        </w:r>
      </w:hyperlink>
    </w:p>
    <w:p w14:paraId="615B27A1" w14:textId="77777777" w:rsidR="00FC45B5" w:rsidRDefault="00B43537">
      <w:pPr>
        <w:rPr>
          <w:b/>
          <w:bCs/>
        </w:rPr>
      </w:pPr>
      <w:r>
        <w:rPr>
          <w:b/>
          <w:bCs/>
        </w:rPr>
        <w:t>Notes to the admissions policy</w:t>
      </w:r>
    </w:p>
    <w:p w14:paraId="010C32D2" w14:textId="77777777" w:rsidR="00FC45B5" w:rsidRDefault="00B43537">
      <w:r>
        <w:t>The following are detailed notes referring to the definitions in use for this school's policy.</w:t>
      </w:r>
    </w:p>
    <w:p w14:paraId="4C0641E9" w14:textId="77777777" w:rsidR="00FC45B5" w:rsidRPr="00C858D8" w:rsidRDefault="00B43537">
      <w:pPr>
        <w:rPr>
          <w:b/>
          <w:bCs/>
          <w:u w:val="single"/>
        </w:rPr>
      </w:pPr>
      <w:r w:rsidRPr="00C858D8">
        <w:rPr>
          <w:b/>
          <w:bCs/>
          <w:u w:val="single"/>
        </w:rPr>
        <w:t>Note 1:</w:t>
      </w:r>
    </w:p>
    <w:p w14:paraId="271B5426" w14:textId="77777777" w:rsidR="00FC45B5" w:rsidRDefault="00B43537">
      <w:r>
        <w:t>'Parent' is defined in law (The Education Act 1996) as either: a) any person who has 'parental responsibility' (defined in the Children Act 1989) for the child or young person; or b) any person who has care of the child or young person.</w:t>
      </w:r>
    </w:p>
    <w:p w14:paraId="6C00E753" w14:textId="77777777" w:rsidR="00201092" w:rsidRDefault="00201092">
      <w:pPr>
        <w:rPr>
          <w:b/>
          <w:bCs/>
          <w:u w:val="single"/>
        </w:rPr>
      </w:pPr>
    </w:p>
    <w:p w14:paraId="3D92CEE9" w14:textId="74794960" w:rsidR="00FC45B5" w:rsidRPr="00C858D8" w:rsidRDefault="00B43537">
      <w:pPr>
        <w:rPr>
          <w:b/>
          <w:bCs/>
          <w:u w:val="single"/>
        </w:rPr>
      </w:pPr>
      <w:r w:rsidRPr="00C858D8">
        <w:rPr>
          <w:b/>
          <w:bCs/>
          <w:u w:val="single"/>
        </w:rPr>
        <w:t>Note 2:</w:t>
      </w:r>
    </w:p>
    <w:p w14:paraId="44188833" w14:textId="77777777" w:rsidR="00FC45B5" w:rsidRDefault="00B43537">
      <w:r>
        <w:t xml:space="preserve">A 'looked-after child' is one in the care of a local authority or being provided with accommodation by a local authority in the exercise of its functions. Previously looked after children are children who </w:t>
      </w:r>
      <w:r>
        <w:lastRenderedPageBreak/>
        <w:t>have been adopted, subject to child arrangement orders or special guardianship orders. Adopted children are those for whom an adoption order is made under the Adoption Act 1976 (Section 12) or the Adoption and Children Act 2002 (Section 46). A 'child arrangements order' is one settling the arrangements to be made as to the person with whom the child is to live (Children Act 1989, Section 8, as amended by the Children and Families Act 2014, Section 14). A 'special guardianship order' is one appointing one or more individuals to be a child's special guardian/s (Children Act 1989, Section 14A).</w:t>
      </w:r>
    </w:p>
    <w:p w14:paraId="7C2DF845" w14:textId="77777777" w:rsidR="00FC45B5" w:rsidRPr="00C858D8" w:rsidRDefault="00B43537">
      <w:r w:rsidRPr="00C858D8">
        <w:t>Applications under this criterion must be accompanied by evidence to show that the child is looked after or was previously looked after (e.g. a copy of the adoption, child arrangements or special guardianship order). A 'looked-after child' includes any child who appears to have been in state care outside England if they were in the care of or were accommodated by a public authority, a religious organisation, or any other provider of care whose sole or main purpose is to benefit society.</w:t>
      </w:r>
    </w:p>
    <w:p w14:paraId="0A9A76EA" w14:textId="77777777" w:rsidR="00FC45B5" w:rsidRPr="00C858D8" w:rsidRDefault="00B43537">
      <w:pPr>
        <w:rPr>
          <w:b/>
          <w:bCs/>
          <w:u w:val="single"/>
        </w:rPr>
      </w:pPr>
      <w:r w:rsidRPr="00C858D8">
        <w:rPr>
          <w:b/>
          <w:bCs/>
          <w:u w:val="single"/>
        </w:rPr>
        <w:t>Note 3:</w:t>
      </w:r>
    </w:p>
    <w:p w14:paraId="62D0AE9F" w14:textId="77777777" w:rsidR="00FC45B5" w:rsidRDefault="00B43537">
      <w:r>
        <w:t>Applications under criterion 2 (exceptional medical or social needs), must be supported by evidence from an independent professional person which clearly demonstrates why the school is the most suitable and must illustrate the difficulties that would be caused if the child had to attend another school. The person supplying the evidence should be a doctor, health visitor, social worker, etc. who is aware of the circumstances of the case. The school reserves the right to ask for further evidence or clarification where necessary and may seek the advice of appropriate professionals where necessary.</w:t>
      </w:r>
    </w:p>
    <w:p w14:paraId="7AC7EBC4" w14:textId="77777777" w:rsidR="00FC45B5" w:rsidRPr="00C858D8" w:rsidRDefault="00B43537">
      <w:pPr>
        <w:rPr>
          <w:b/>
          <w:bCs/>
          <w:u w:val="single"/>
        </w:rPr>
      </w:pPr>
      <w:r w:rsidRPr="00C858D8">
        <w:rPr>
          <w:b/>
          <w:bCs/>
          <w:u w:val="single"/>
        </w:rPr>
        <w:t>Note 4:</w:t>
      </w:r>
    </w:p>
    <w:p w14:paraId="62ACAE85" w14:textId="77777777" w:rsidR="00FC45B5" w:rsidRDefault="00B43537">
      <w:r>
        <w:t>The home address is where the child normally lives. This will be where the parent or legal carer of the child lives with the child unless it is shown that the child is resident elsewhere with someone else who has legal care and control of them. The address should be a residential property that is owned, leased or rented by the child's parent/s or person with legal care and control of the child.</w:t>
      </w:r>
    </w:p>
    <w:p w14:paraId="15B008F3" w14:textId="77777777" w:rsidR="00FC45B5" w:rsidRDefault="00B43537">
      <w:r>
        <w:t xml:space="preserve">Where a child lives with parents with shared responsibility, each for part of a week or month, the address where the child lives will be determined having regard to a joint declaration from the parents stating the exact pattern of residence. If the residence is not split equally, then the relevant address used will be that at which the child spends </w:t>
      </w:r>
      <w:proofErr w:type="gramStart"/>
      <w:r>
        <w:t>the majority of</w:t>
      </w:r>
      <w:proofErr w:type="gramEnd"/>
      <w:r>
        <w:t xml:space="preserve"> the school week. Where there is an equal split or there is any doubt about residence, the home address will be assumed to be the address at which the child is registered with a GP.</w:t>
      </w:r>
    </w:p>
    <w:p w14:paraId="1D540395" w14:textId="77777777" w:rsidR="00FC45B5" w:rsidRDefault="00B43537">
      <w:r>
        <w:t>Evidence of the normal home address may be requested in the form of a recent bill, for example, the most recent Council Tax bill, utility bill no more than three months old, a current TV licence, buildings and contents insurance, mortgage statement or rent book which shows the address concerned.</w:t>
      </w:r>
    </w:p>
    <w:p w14:paraId="3B1A3289" w14:textId="77777777" w:rsidR="00FC45B5" w:rsidRDefault="00B43537">
      <w:r>
        <w:t>If a place at the school is offered, and it later becomes clear that the offer was made on fraudulent or misleading information (e.g. a false claim to living in the catchment area), and the school has denied a place to a child with a stronger claim, the school will withdraw the offer of a place. The offer can be withdrawn even after the child has started at the school.</w:t>
      </w:r>
    </w:p>
    <w:p w14:paraId="77118F94" w14:textId="77777777" w:rsidR="00FC45B5" w:rsidRDefault="00B43537">
      <w:r>
        <w:lastRenderedPageBreak/>
        <w:t>If parents are moving house, evidence of the move will be requested when considering any application for a place. Documentary evidence in the form of a solicitor's letter to confirm exchange of contracts, or a rental agreement for at least a period of six months will be required.</w:t>
      </w:r>
    </w:p>
    <w:p w14:paraId="77BE0A7D" w14:textId="77777777" w:rsidR="00FC45B5" w:rsidRDefault="00B43537">
      <w:r>
        <w:t>If parents move house after the application has been made, but before any offer of a place has been made, the home LA must be informed.</w:t>
      </w:r>
    </w:p>
    <w:p w14:paraId="50A542A3" w14:textId="77777777" w:rsidR="00FC45B5" w:rsidRDefault="00B43537">
      <w:r>
        <w:t>An address of a second home with the main home being elsewhere will not be accepted. If there are two or more homes, or where a family is returning from elsewhere, evidence will be required of the main home. An allocation of a place based on an address which might be considered only temporary or where the address given is a second home will not be made.</w:t>
      </w:r>
    </w:p>
    <w:p w14:paraId="6EFA5056" w14:textId="77777777" w:rsidR="00FC45B5" w:rsidRDefault="00B43537">
      <w:r>
        <w:t>An address where the child was resident other than with a parent or carer unless this was part of a fostering or formal care arrangement will not be accepted.</w:t>
      </w:r>
    </w:p>
    <w:p w14:paraId="13E8ED61" w14:textId="77777777" w:rsidR="00FC45B5" w:rsidRPr="00C858D8" w:rsidRDefault="00B43537">
      <w:r w:rsidRPr="00C858D8">
        <w:t xml:space="preserve">There are special arrangements for families of service personnel with a confirmed posting or crown servants returning from overseas. If the application is accompanied by an official letter that declares the relocation date, and if there is a place available, it will be offered even though there is not an intended </w:t>
      </w:r>
      <w:proofErr w:type="gramStart"/>
      <w:r w:rsidRPr="00C858D8">
        <w:t>address</w:t>
      </w:r>
      <w:proofErr w:type="gramEnd"/>
      <w:r w:rsidRPr="00C858D8">
        <w:t xml:space="preserve"> or the family is not yet living in the area.</w:t>
      </w:r>
    </w:p>
    <w:p w14:paraId="69E758B5" w14:textId="77777777" w:rsidR="00FC45B5" w:rsidRPr="00C858D8" w:rsidRDefault="00B43537">
      <w:pPr>
        <w:rPr>
          <w:b/>
          <w:bCs/>
          <w:u w:val="single"/>
        </w:rPr>
      </w:pPr>
      <w:r w:rsidRPr="00C858D8">
        <w:rPr>
          <w:b/>
          <w:bCs/>
          <w:u w:val="single"/>
        </w:rPr>
        <w:t>Note 5:</w:t>
      </w:r>
    </w:p>
    <w:p w14:paraId="6B4319FA" w14:textId="77777777" w:rsidR="00FC45B5" w:rsidRDefault="00B43537">
      <w:r>
        <w:t xml:space="preserve">'Sibling' means a natural brother or sister, half-brother or sister, adopted brother or sister, </w:t>
      </w:r>
      <w:proofErr w:type="gramStart"/>
      <w:r>
        <w:t>step-brother</w:t>
      </w:r>
      <w:proofErr w:type="gramEnd"/>
      <w:r>
        <w:t xml:space="preserve"> or sister, or the child of the parent's/carer's partner where the child for whom the school place is sought is living in the same family unit at the same address as that sibling. It is helpful if parents make it clear on the application form where the sibling has a different family name. Where there is more than one sibling at the school, only the youngest should be listed on the application form.</w:t>
      </w:r>
    </w:p>
    <w:p w14:paraId="08488030" w14:textId="77777777" w:rsidR="00FC45B5" w:rsidRPr="00C858D8" w:rsidRDefault="00B43537">
      <w:pPr>
        <w:rPr>
          <w:b/>
          <w:bCs/>
          <w:u w:val="single"/>
        </w:rPr>
      </w:pPr>
      <w:r w:rsidRPr="00C858D8">
        <w:rPr>
          <w:b/>
          <w:bCs/>
          <w:u w:val="single"/>
        </w:rPr>
        <w:t>Note 6:</w:t>
      </w:r>
    </w:p>
    <w:p w14:paraId="606A685C" w14:textId="77777777" w:rsidR="00FC45B5" w:rsidRDefault="00B43537">
      <w:r>
        <w:t xml:space="preserve">The </w:t>
      </w:r>
      <w:proofErr w:type="gramStart"/>
      <w:r>
        <w:t>straight line</w:t>
      </w:r>
      <w:proofErr w:type="gramEnd"/>
      <w:r>
        <w:t xml:space="preserve"> distance used to determine proximity of the home to the school will be measured by the LA's Geographical Information. They use straight line distance for admissions purposes. This is the distance from your child's normal home address and </w:t>
      </w:r>
      <w:proofErr w:type="gramStart"/>
      <w:r>
        <w:t>set</w:t>
      </w:r>
      <w:proofErr w:type="gramEnd"/>
      <w:r>
        <w:t xml:space="preserve"> out by the ordnance survey to the nearest open school gate available for pupils to use. The point the LA measure to at your child's address is determined by the ordnance survey ADDRESS-POINT which is an ordnance survey data product that provides a national grid coordinate and a unique reference for each postal address in Great Britain that is on the Royal Mail's address file. This is different to the shortest walking route which is used for transport purposes.</w:t>
      </w:r>
    </w:p>
    <w:p w14:paraId="73D8856F" w14:textId="4CD65B83" w:rsidR="00C858D8" w:rsidRDefault="00B43537" w:rsidP="00C858D8">
      <w:proofErr w:type="gramStart"/>
      <w:r>
        <w:t>In the event that</w:t>
      </w:r>
      <w:proofErr w:type="gramEnd"/>
      <w:r>
        <w:t xml:space="preserve"> two distance measurements are identical, the school will use random allocation to decide which child should be offered the place. The process will be conducted in the presence of a person independent of the school</w:t>
      </w:r>
    </w:p>
    <w:p w14:paraId="41514D7A" w14:textId="75E9CF61" w:rsidR="00C858D8" w:rsidRDefault="00C858D8" w:rsidP="00C858D8">
      <w:r w:rsidRPr="1322D415">
        <w:rPr>
          <w:b/>
          <w:bCs/>
        </w:rPr>
        <w:t>Catchment area for Great Horwood Church of England School</w:t>
      </w:r>
    </w:p>
    <w:p w14:paraId="20A322E1" w14:textId="246D424A" w:rsidR="32BC1C3E" w:rsidRDefault="32BC1C3E" w:rsidP="1322D415">
      <w:pPr>
        <w:rPr>
          <w:rFonts w:cs="Calibri"/>
        </w:rPr>
      </w:pPr>
      <w:r w:rsidRPr="1322D415">
        <w:rPr>
          <w:rFonts w:cs="Calibri"/>
          <w:color w:val="000000" w:themeColor="text1"/>
          <w:sz w:val="24"/>
          <w:szCs w:val="24"/>
        </w:rPr>
        <w:lastRenderedPageBreak/>
        <w:t>The school serves as a Key Stage 2 destination for pupils from local infant schools, providing an additional opportunity for children living within the catchment area to secure a place at the point of transfer and supporting continuity of education for local families.</w:t>
      </w:r>
    </w:p>
    <w:p w14:paraId="58056F94" w14:textId="77777777" w:rsidR="00C858D8" w:rsidRDefault="00C858D8" w:rsidP="00C858D8">
      <w:pPr>
        <w:spacing w:after="120"/>
        <w:jc w:val="center"/>
        <w:rPr>
          <w:rFonts w:cs="Calibri"/>
        </w:rPr>
      </w:pPr>
      <w:r w:rsidRPr="1511B4F8">
        <w:rPr>
          <w:rFonts w:cs="Calibri"/>
          <w:color w:val="000000" w:themeColor="text1"/>
        </w:rPr>
        <w:t>EYFS and Key Stage 1 Catchment Area</w:t>
      </w:r>
    </w:p>
    <w:p w14:paraId="054EF673" w14:textId="77777777" w:rsidR="00C858D8" w:rsidRDefault="00C858D8"/>
    <w:p w14:paraId="431B9192" w14:textId="0B9C0DEB" w:rsidR="00FC45B5" w:rsidRDefault="00B43537">
      <w:pPr>
        <w:rPr>
          <w:ins w:id="0" w:author="Sulina Piesse" w:date="2025-09-24T13:42:00Z" w16du:dateUtc="2025-09-24T12:42:00Z"/>
        </w:rPr>
      </w:pPr>
      <w:r>
        <w:rPr>
          <w:noProof/>
        </w:rPr>
        <mc:AlternateContent>
          <mc:Choice Requires="wps">
            <w:drawing>
              <wp:inline distT="0" distB="0" distL="0" distR="0" wp14:anchorId="08B9F99F" wp14:editId="61AA0873">
                <wp:extent cx="0" cy="18416"/>
                <wp:effectExtent l="0" t="0" r="38100" b="19684"/>
                <wp:docPr id="463198389" name="Horizontal Line 4"/>
                <wp:cNvGraphicFramePr/>
                <a:graphic xmlns:a="http://schemas.openxmlformats.org/drawingml/2006/main">
                  <a:graphicData uri="http://schemas.microsoft.com/office/word/2010/wordprocessingShape">
                    <wps:wsp>
                      <wps:cNvSpPr/>
                      <wps:spPr>
                        <a:xfrm>
                          <a:off x="0" y="0"/>
                          <a:ext cx="0" cy="18416"/>
                        </a:xfrm>
                        <a:prstGeom prst="rect">
                          <a:avLst/>
                        </a:prstGeom>
                        <a:noFill/>
                        <a:ln w="9528" cap="flat">
                          <a:solidFill>
                            <a:srgbClr val="A0A0A0"/>
                          </a:solidFill>
                          <a:prstDash val="solid"/>
                          <a:miter/>
                        </a:ln>
                      </wps:spPr>
                      <wps:bodyPr lIns="0" tIns="0" rIns="0" bIns="0"/>
                    </wps:wsp>
                  </a:graphicData>
                </a:graphic>
              </wp:inline>
            </w:drawing>
          </mc:Choice>
          <mc:Fallback xmlns:a="http://schemas.openxmlformats.org/drawingml/2006/main" xmlns:pic="http://schemas.openxmlformats.org/drawingml/2006/picture" xmlns:a14="http://schemas.microsoft.com/office/drawing/2010/main">
            <w:pict w14:anchorId="2FC28A94">
              <v:rect id="Horizontal Line 4" style="width:0;height:1.45pt;visibility:visible;mso-wrap-style:square;mso-left-percent:-10001;mso-top-percent:-10001;mso-position-horizontal:absolute;mso-position-horizontal-relative:char;mso-position-vertical:absolute;mso-position-vertical-relative:line;mso-left-percent:-10001;mso-top-percent:-10001;v-text-anchor:top" o:spid="_x0000_s1026" filled="f" strokecolor="#a0a0a0" strokeweight=".26467mm" w14:anchorId="7776F7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">
                <v:textbox inset="0,0,0,0"/>
                <w10:anchorlock/>
              </v:rect>
            </w:pict>
          </mc:Fallback>
        </mc:AlternateContent>
      </w:r>
      <w:r w:rsidR="00C858D8" w:rsidRPr="00C858D8">
        <w:rPr>
          <w:noProof/>
        </w:rPr>
        <w:t xml:space="preserve"> </w:t>
      </w:r>
      <w:r w:rsidR="00C858D8">
        <w:rPr>
          <w:noProof/>
        </w:rPr>
        <w:drawing>
          <wp:inline distT="0" distB="0" distL="0" distR="0" wp14:anchorId="0C372219" wp14:editId="3A23D480">
            <wp:extent cx="5715000" cy="2600325"/>
            <wp:effectExtent l="0" t="0" r="0" b="0"/>
            <wp:docPr id="111071569" name="drawing"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71569" name=""/>
                    <pic:cNvPicPr/>
                  </pic:nvPicPr>
                  <pic:blipFill>
                    <a:blip r:embed="rId17">
                      <a:extLst>
                        <a:ext uri="{28A0092B-C50C-407E-A947-70E740481C1C}">
                          <a14:useLocalDpi xmlns:a14="http://schemas.microsoft.com/office/drawing/2010/main" val="0"/>
                        </a:ext>
                      </a:extLst>
                    </a:blip>
                    <a:stretch>
                      <a:fillRect/>
                    </a:stretch>
                  </pic:blipFill>
                  <pic:spPr>
                    <a:xfrm>
                      <a:off x="0" y="0"/>
                      <a:ext cx="5715000" cy="2600325"/>
                    </a:xfrm>
                    <a:prstGeom prst="rect">
                      <a:avLst/>
                    </a:prstGeom>
                  </pic:spPr>
                </pic:pic>
              </a:graphicData>
            </a:graphic>
          </wp:inline>
        </w:drawing>
      </w:r>
    </w:p>
    <w:p w14:paraId="13AC6D93" w14:textId="77777777" w:rsidR="00660D23" w:rsidRDefault="00660D23">
      <w:pPr>
        <w:rPr>
          <w:ins w:id="1" w:author="Sulina Piesse" w:date="2025-09-24T13:42:00Z" w16du:dateUtc="2025-09-24T12:42:00Z"/>
        </w:rPr>
      </w:pPr>
    </w:p>
    <w:p w14:paraId="58F46A95" w14:textId="77777777" w:rsidR="00660D23" w:rsidRDefault="00660D23"/>
    <w:p w14:paraId="33A1987E" w14:textId="77777777" w:rsidR="00C858D8" w:rsidRDefault="00C858D8" w:rsidP="00C858D8">
      <w:r>
        <w:rPr>
          <w:noProof/>
        </w:rPr>
        <w:drawing>
          <wp:inline distT="0" distB="0" distL="0" distR="0" wp14:anchorId="6B0CB9A0" wp14:editId="623A2D01">
            <wp:extent cx="5715000" cy="1838325"/>
            <wp:effectExtent l="0" t="0" r="0" b="0"/>
            <wp:docPr id="1183708218" name="drawing"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708218" name=""/>
                    <pic:cNvPicPr/>
                  </pic:nvPicPr>
                  <pic:blipFill>
                    <a:blip r:embed="rId18">
                      <a:extLst>
                        <a:ext uri="{28A0092B-C50C-407E-A947-70E740481C1C}">
                          <a14:useLocalDpi xmlns:a14="http://schemas.microsoft.com/office/drawing/2010/main" val="0"/>
                        </a:ext>
                      </a:extLst>
                    </a:blip>
                    <a:stretch>
                      <a:fillRect/>
                    </a:stretch>
                  </pic:blipFill>
                  <pic:spPr>
                    <a:xfrm>
                      <a:off x="0" y="0"/>
                      <a:ext cx="5715000" cy="1838325"/>
                    </a:xfrm>
                    <a:prstGeom prst="rect">
                      <a:avLst/>
                    </a:prstGeom>
                  </pic:spPr>
                </pic:pic>
              </a:graphicData>
            </a:graphic>
          </wp:inline>
        </w:drawing>
      </w:r>
    </w:p>
    <w:p w14:paraId="57EAAC26" w14:textId="46B75717" w:rsidR="00C858D8" w:rsidRPr="00201092" w:rsidRDefault="00C858D8" w:rsidP="00201092">
      <w:pPr>
        <w:jc w:val="center"/>
        <w:rPr>
          <w:rFonts w:cs="Calibri"/>
        </w:rPr>
      </w:pPr>
      <w:r w:rsidRPr="1322D415">
        <w:rPr>
          <w:rFonts w:cs="Calibri"/>
          <w:color w:val="000000" w:themeColor="text1"/>
        </w:rPr>
        <w:t>Key Stage 2 Catchment Area</w:t>
      </w:r>
    </w:p>
    <w:p w14:paraId="46E1F094" w14:textId="525C826B" w:rsidR="1322D415" w:rsidRDefault="1322D415" w:rsidP="1322D415">
      <w:pPr>
        <w:spacing w:after="120"/>
        <w:rPr>
          <w:rFonts w:cs="Calibri"/>
          <w:b/>
          <w:bCs/>
          <w:smallCaps/>
          <w:sz w:val="28"/>
          <w:szCs w:val="28"/>
          <w:u w:val="single"/>
        </w:rPr>
      </w:pPr>
    </w:p>
    <w:p w14:paraId="03BD663B" w14:textId="3D8C0B1B" w:rsidR="1322D415" w:rsidRDefault="1322D415" w:rsidP="1322D415">
      <w:pPr>
        <w:spacing w:after="120"/>
        <w:rPr>
          <w:rFonts w:cs="Calibri"/>
          <w:b/>
          <w:bCs/>
          <w:smallCaps/>
          <w:sz w:val="28"/>
          <w:szCs w:val="28"/>
          <w:u w:val="single"/>
        </w:rPr>
      </w:pPr>
    </w:p>
    <w:p w14:paraId="2F79631F" w14:textId="77777777" w:rsidR="00D22772" w:rsidRDefault="00D22772" w:rsidP="00C858D8">
      <w:pPr>
        <w:spacing w:after="120"/>
        <w:rPr>
          <w:rFonts w:cs="Calibri"/>
          <w:b/>
          <w:smallCaps/>
          <w:sz w:val="28"/>
          <w:szCs w:val="28"/>
          <w:u w:val="single"/>
        </w:rPr>
      </w:pPr>
    </w:p>
    <w:p w14:paraId="463F0812" w14:textId="77777777" w:rsidR="00D22772" w:rsidRDefault="00D22772" w:rsidP="00C858D8">
      <w:pPr>
        <w:spacing w:after="120"/>
        <w:rPr>
          <w:rFonts w:cs="Calibri"/>
          <w:b/>
          <w:smallCaps/>
          <w:sz w:val="28"/>
          <w:szCs w:val="28"/>
          <w:u w:val="single"/>
        </w:rPr>
      </w:pPr>
    </w:p>
    <w:p w14:paraId="68BA6A37" w14:textId="77777777" w:rsidR="00D22772" w:rsidRDefault="00D22772" w:rsidP="00C858D8">
      <w:pPr>
        <w:spacing w:after="120"/>
        <w:rPr>
          <w:rFonts w:cs="Calibri"/>
          <w:b/>
          <w:smallCaps/>
          <w:sz w:val="28"/>
          <w:szCs w:val="28"/>
          <w:u w:val="single"/>
        </w:rPr>
      </w:pPr>
    </w:p>
    <w:p w14:paraId="1D67E461" w14:textId="7B25805D" w:rsidR="00C858D8" w:rsidRPr="00A31426" w:rsidRDefault="00C858D8" w:rsidP="00C858D8">
      <w:pPr>
        <w:spacing w:after="120"/>
        <w:rPr>
          <w:rFonts w:cs="Calibri"/>
          <w:b/>
          <w:smallCaps/>
          <w:sz w:val="28"/>
          <w:szCs w:val="28"/>
          <w:u w:val="single"/>
        </w:rPr>
      </w:pPr>
      <w:r w:rsidRPr="00A31426">
        <w:rPr>
          <w:rFonts w:cs="Calibri"/>
          <w:b/>
          <w:smallCaps/>
          <w:sz w:val="28"/>
          <w:szCs w:val="28"/>
          <w:u w:val="single"/>
        </w:rPr>
        <w:lastRenderedPageBreak/>
        <w:t>In Year Application form</w:t>
      </w:r>
    </w:p>
    <w:p w14:paraId="35B12BB0" w14:textId="77777777" w:rsidR="00C858D8" w:rsidRPr="00A31426" w:rsidRDefault="00C858D8" w:rsidP="00C858D8">
      <w:pPr>
        <w:spacing w:after="120"/>
        <w:jc w:val="center"/>
        <w:rPr>
          <w:rFonts w:cs="Calibri"/>
          <w:b/>
          <w:smallCaps/>
          <w:szCs w:val="24"/>
        </w:rPr>
      </w:pPr>
    </w:p>
    <w:tbl>
      <w:tblPr>
        <w:tblStyle w:val="TableGrid"/>
        <w:tblW w:w="0" w:type="auto"/>
        <w:tblLook w:val="01E0" w:firstRow="1" w:lastRow="1" w:firstColumn="1" w:lastColumn="1" w:noHBand="0" w:noVBand="0"/>
      </w:tblPr>
      <w:tblGrid>
        <w:gridCol w:w="9016"/>
      </w:tblGrid>
      <w:tr w:rsidR="00C858D8" w:rsidRPr="00A31426" w14:paraId="2C82574F" w14:textId="77777777" w:rsidTr="005114D9">
        <w:tc>
          <w:tcPr>
            <w:tcW w:w="10421" w:type="dxa"/>
          </w:tcPr>
          <w:p w14:paraId="68E5DF98" w14:textId="77777777" w:rsidR="00C858D8" w:rsidRPr="00A31426" w:rsidRDefault="00C858D8" w:rsidP="005114D9">
            <w:pPr>
              <w:pStyle w:val="NoSpacing"/>
              <w:spacing w:after="120"/>
              <w:rPr>
                <w:b/>
                <w:sz w:val="24"/>
                <w:szCs w:val="24"/>
              </w:rPr>
            </w:pPr>
            <w:r w:rsidRPr="00A31426">
              <w:rPr>
                <w:b/>
                <w:sz w:val="24"/>
                <w:szCs w:val="24"/>
              </w:rPr>
              <w:t>1</w:t>
            </w:r>
            <w:r w:rsidRPr="00A31426">
              <w:rPr>
                <w:b/>
                <w:sz w:val="24"/>
                <w:szCs w:val="24"/>
              </w:rPr>
              <w:tab/>
              <w:t>CHILD’S DETAILS</w:t>
            </w:r>
          </w:p>
          <w:p w14:paraId="55BFB032" w14:textId="77777777" w:rsidR="00C858D8" w:rsidRPr="00A31426" w:rsidRDefault="00C858D8" w:rsidP="005114D9">
            <w:pPr>
              <w:pStyle w:val="NoSpacing"/>
              <w:spacing w:after="120"/>
              <w:rPr>
                <w:sz w:val="24"/>
                <w:szCs w:val="24"/>
              </w:rPr>
            </w:pPr>
          </w:p>
          <w:p w14:paraId="35D7502C" w14:textId="77777777" w:rsidR="00C858D8" w:rsidRPr="00A31426" w:rsidRDefault="00C858D8" w:rsidP="005114D9">
            <w:pPr>
              <w:pStyle w:val="NoSpacing"/>
              <w:spacing w:after="120"/>
              <w:rPr>
                <w:sz w:val="24"/>
                <w:szCs w:val="24"/>
              </w:rPr>
            </w:pPr>
            <w:r w:rsidRPr="00A31426">
              <w:rPr>
                <w:sz w:val="24"/>
                <w:szCs w:val="24"/>
              </w:rPr>
              <w:t>First name</w:t>
            </w:r>
            <w:r w:rsidRPr="00A31426">
              <w:rPr>
                <w:sz w:val="24"/>
                <w:szCs w:val="24"/>
              </w:rPr>
              <w:tab/>
            </w:r>
            <w:r w:rsidRPr="00A31426">
              <w:rPr>
                <w:sz w:val="24"/>
                <w:szCs w:val="24"/>
              </w:rPr>
              <w:tab/>
            </w:r>
            <w:r w:rsidRPr="00A31426">
              <w:rPr>
                <w:sz w:val="24"/>
                <w:szCs w:val="24"/>
              </w:rPr>
              <w:tab/>
            </w:r>
            <w:r w:rsidRPr="00A31426">
              <w:rPr>
                <w:sz w:val="24"/>
                <w:szCs w:val="24"/>
              </w:rPr>
              <w:tab/>
              <w:t>.................................</w:t>
            </w:r>
          </w:p>
          <w:p w14:paraId="202B71F1" w14:textId="77777777" w:rsidR="00C858D8" w:rsidRPr="00A31426" w:rsidRDefault="00C858D8" w:rsidP="005114D9">
            <w:pPr>
              <w:pStyle w:val="NoSpacing"/>
              <w:spacing w:after="120"/>
              <w:rPr>
                <w:sz w:val="24"/>
                <w:szCs w:val="24"/>
              </w:rPr>
            </w:pPr>
          </w:p>
          <w:p w14:paraId="3DBEE8BE" w14:textId="77777777" w:rsidR="00C858D8" w:rsidRPr="00A31426" w:rsidRDefault="00C858D8" w:rsidP="005114D9">
            <w:pPr>
              <w:pStyle w:val="NoSpacing"/>
              <w:spacing w:after="120"/>
              <w:rPr>
                <w:sz w:val="24"/>
                <w:szCs w:val="24"/>
              </w:rPr>
            </w:pPr>
            <w:r w:rsidRPr="00A31426">
              <w:rPr>
                <w:sz w:val="24"/>
                <w:szCs w:val="24"/>
              </w:rPr>
              <w:t>Middle name(s)</w:t>
            </w:r>
            <w:r w:rsidRPr="00A31426">
              <w:rPr>
                <w:sz w:val="24"/>
                <w:szCs w:val="24"/>
              </w:rPr>
              <w:tab/>
            </w:r>
            <w:r w:rsidRPr="00A31426">
              <w:rPr>
                <w:sz w:val="24"/>
                <w:szCs w:val="24"/>
              </w:rPr>
              <w:tab/>
            </w:r>
            <w:r w:rsidRPr="00A31426">
              <w:rPr>
                <w:sz w:val="24"/>
                <w:szCs w:val="24"/>
              </w:rPr>
              <w:tab/>
            </w:r>
            <w:r w:rsidRPr="00A31426">
              <w:rPr>
                <w:sz w:val="24"/>
                <w:szCs w:val="24"/>
              </w:rPr>
              <w:tab/>
              <w:t>.................................</w:t>
            </w:r>
          </w:p>
          <w:p w14:paraId="5FF391B8" w14:textId="77777777" w:rsidR="00C858D8" w:rsidRPr="00A31426" w:rsidRDefault="00C858D8" w:rsidP="005114D9">
            <w:pPr>
              <w:pStyle w:val="NoSpacing"/>
              <w:spacing w:after="120"/>
              <w:rPr>
                <w:sz w:val="24"/>
                <w:szCs w:val="24"/>
              </w:rPr>
            </w:pPr>
          </w:p>
          <w:p w14:paraId="1E2A31BD" w14:textId="77777777" w:rsidR="00C858D8" w:rsidRPr="00A31426" w:rsidRDefault="00C858D8" w:rsidP="005114D9">
            <w:pPr>
              <w:pStyle w:val="NoSpacing"/>
              <w:spacing w:after="120"/>
              <w:rPr>
                <w:sz w:val="24"/>
                <w:szCs w:val="24"/>
              </w:rPr>
            </w:pPr>
            <w:r w:rsidRPr="00A31426">
              <w:rPr>
                <w:sz w:val="24"/>
                <w:szCs w:val="24"/>
              </w:rPr>
              <w:t>Legal surname</w:t>
            </w:r>
            <w:r w:rsidRPr="00A31426">
              <w:rPr>
                <w:sz w:val="24"/>
                <w:szCs w:val="24"/>
              </w:rPr>
              <w:tab/>
            </w:r>
            <w:r w:rsidRPr="00A31426">
              <w:rPr>
                <w:sz w:val="24"/>
                <w:szCs w:val="24"/>
              </w:rPr>
              <w:tab/>
            </w:r>
            <w:r w:rsidRPr="00A31426">
              <w:rPr>
                <w:sz w:val="24"/>
                <w:szCs w:val="24"/>
              </w:rPr>
              <w:tab/>
            </w:r>
            <w:r w:rsidRPr="00A31426">
              <w:rPr>
                <w:sz w:val="24"/>
                <w:szCs w:val="24"/>
              </w:rPr>
              <w:tab/>
              <w:t>.................................</w:t>
            </w:r>
          </w:p>
          <w:p w14:paraId="53C2D6BB" w14:textId="77777777" w:rsidR="00C858D8" w:rsidRPr="00A31426" w:rsidRDefault="00C858D8" w:rsidP="005114D9">
            <w:pPr>
              <w:pStyle w:val="NoSpacing"/>
              <w:spacing w:after="120"/>
              <w:rPr>
                <w:sz w:val="24"/>
                <w:szCs w:val="24"/>
              </w:rPr>
            </w:pPr>
          </w:p>
          <w:p w14:paraId="74B4B12D" w14:textId="77777777" w:rsidR="00C858D8" w:rsidRPr="00A31426" w:rsidRDefault="00C858D8" w:rsidP="005114D9">
            <w:pPr>
              <w:pStyle w:val="NoSpacing"/>
              <w:spacing w:after="120"/>
              <w:rPr>
                <w:sz w:val="24"/>
                <w:szCs w:val="24"/>
              </w:rPr>
            </w:pPr>
            <w:r w:rsidRPr="00A31426">
              <w:rPr>
                <w:sz w:val="24"/>
                <w:szCs w:val="24"/>
              </w:rPr>
              <w:t>Sex</w:t>
            </w:r>
            <w:r w:rsidRPr="00A31426">
              <w:rPr>
                <w:sz w:val="24"/>
                <w:szCs w:val="24"/>
              </w:rPr>
              <w:tab/>
            </w:r>
            <w:r w:rsidRPr="00A31426">
              <w:rPr>
                <w:sz w:val="24"/>
                <w:szCs w:val="24"/>
              </w:rPr>
              <w:tab/>
            </w:r>
            <w:r w:rsidRPr="00A31426">
              <w:rPr>
                <w:sz w:val="24"/>
                <w:szCs w:val="24"/>
              </w:rPr>
              <w:tab/>
            </w:r>
            <w:r w:rsidRPr="00A31426">
              <w:rPr>
                <w:sz w:val="24"/>
                <w:szCs w:val="24"/>
              </w:rPr>
              <w:tab/>
            </w:r>
            <w:r w:rsidRPr="00A31426">
              <w:rPr>
                <w:sz w:val="24"/>
                <w:szCs w:val="24"/>
              </w:rPr>
              <w:tab/>
              <w:t>Male/Female</w:t>
            </w:r>
          </w:p>
          <w:p w14:paraId="52FE051B" w14:textId="77777777" w:rsidR="00C858D8" w:rsidRPr="00A31426" w:rsidRDefault="00C858D8" w:rsidP="005114D9">
            <w:pPr>
              <w:pStyle w:val="NoSpacing"/>
              <w:spacing w:after="120"/>
              <w:rPr>
                <w:sz w:val="24"/>
                <w:szCs w:val="24"/>
              </w:rPr>
            </w:pPr>
          </w:p>
          <w:p w14:paraId="7616BD17" w14:textId="77777777" w:rsidR="00C858D8" w:rsidRPr="00A31426" w:rsidRDefault="00C858D8" w:rsidP="005114D9">
            <w:pPr>
              <w:pStyle w:val="NoSpacing"/>
              <w:spacing w:after="120"/>
              <w:rPr>
                <w:sz w:val="24"/>
                <w:szCs w:val="24"/>
              </w:rPr>
            </w:pPr>
            <w:r w:rsidRPr="00A31426">
              <w:rPr>
                <w:sz w:val="24"/>
                <w:szCs w:val="24"/>
              </w:rPr>
              <w:t>Date of birth</w:t>
            </w:r>
            <w:r w:rsidRPr="00A31426">
              <w:rPr>
                <w:sz w:val="24"/>
                <w:szCs w:val="24"/>
              </w:rPr>
              <w:tab/>
            </w:r>
            <w:r w:rsidRPr="00A31426">
              <w:rPr>
                <w:sz w:val="24"/>
                <w:szCs w:val="24"/>
              </w:rPr>
              <w:tab/>
            </w:r>
            <w:r w:rsidRPr="00A31426">
              <w:rPr>
                <w:sz w:val="24"/>
                <w:szCs w:val="24"/>
              </w:rPr>
              <w:tab/>
            </w:r>
            <w:r w:rsidRPr="00A31426">
              <w:rPr>
                <w:sz w:val="24"/>
                <w:szCs w:val="24"/>
              </w:rPr>
              <w:tab/>
              <w:t>___/___/______</w:t>
            </w:r>
          </w:p>
          <w:p w14:paraId="616104DA" w14:textId="77777777" w:rsidR="00C858D8" w:rsidRPr="00A31426" w:rsidRDefault="00C858D8" w:rsidP="005114D9">
            <w:pPr>
              <w:pStyle w:val="NoSpacing"/>
              <w:spacing w:after="120"/>
              <w:rPr>
                <w:sz w:val="24"/>
                <w:szCs w:val="24"/>
              </w:rPr>
            </w:pPr>
          </w:p>
          <w:p w14:paraId="620415CE" w14:textId="77777777" w:rsidR="00C858D8" w:rsidRPr="00A31426" w:rsidRDefault="00C858D8" w:rsidP="005114D9">
            <w:pPr>
              <w:pStyle w:val="NoSpacing"/>
              <w:spacing w:after="120"/>
              <w:rPr>
                <w:sz w:val="24"/>
                <w:szCs w:val="24"/>
              </w:rPr>
            </w:pPr>
            <w:r w:rsidRPr="00A31426">
              <w:rPr>
                <w:sz w:val="24"/>
                <w:szCs w:val="24"/>
              </w:rPr>
              <w:t>Normal home address (the address and postcode at which the child normally lives).  Please enclose address evidence.</w:t>
            </w:r>
          </w:p>
          <w:p w14:paraId="51C56E48" w14:textId="77777777" w:rsidR="00C858D8" w:rsidRPr="00A31426" w:rsidRDefault="00C858D8" w:rsidP="005114D9">
            <w:pPr>
              <w:spacing w:after="120"/>
              <w:rPr>
                <w:rFonts w:cs="Calibri"/>
                <w:b/>
                <w:sz w:val="24"/>
                <w:szCs w:val="24"/>
              </w:rPr>
            </w:pPr>
          </w:p>
          <w:p w14:paraId="1E248FF5" w14:textId="77777777" w:rsidR="00C858D8" w:rsidRPr="00A31426" w:rsidRDefault="00C858D8" w:rsidP="005114D9">
            <w:pPr>
              <w:pStyle w:val="NoSpacing"/>
              <w:spacing w:after="120"/>
              <w:rPr>
                <w:sz w:val="24"/>
                <w:szCs w:val="24"/>
              </w:rPr>
            </w:pPr>
            <w:r w:rsidRPr="00A31426">
              <w:rPr>
                <w:sz w:val="24"/>
                <w:szCs w:val="24"/>
              </w:rPr>
              <w:t>.........................................................................</w:t>
            </w:r>
          </w:p>
          <w:p w14:paraId="7BB36EA3" w14:textId="77777777" w:rsidR="00C858D8" w:rsidRPr="00A31426" w:rsidRDefault="00C858D8" w:rsidP="005114D9">
            <w:pPr>
              <w:pStyle w:val="NoSpacing"/>
              <w:spacing w:after="120"/>
              <w:rPr>
                <w:sz w:val="24"/>
                <w:szCs w:val="24"/>
              </w:rPr>
            </w:pPr>
          </w:p>
          <w:p w14:paraId="2DA84BBE" w14:textId="77777777" w:rsidR="00C858D8" w:rsidRPr="00A31426" w:rsidRDefault="00C858D8" w:rsidP="005114D9">
            <w:pPr>
              <w:pStyle w:val="NoSpacing"/>
              <w:spacing w:after="120"/>
              <w:rPr>
                <w:sz w:val="24"/>
                <w:szCs w:val="24"/>
              </w:rPr>
            </w:pPr>
            <w:r w:rsidRPr="00A31426">
              <w:rPr>
                <w:sz w:val="24"/>
                <w:szCs w:val="24"/>
              </w:rPr>
              <w:t>.........................................................................</w:t>
            </w:r>
          </w:p>
          <w:p w14:paraId="2C6E7A7D" w14:textId="77777777" w:rsidR="00C858D8" w:rsidRPr="00A31426" w:rsidRDefault="00C858D8" w:rsidP="005114D9">
            <w:pPr>
              <w:pStyle w:val="NoSpacing"/>
              <w:spacing w:after="120"/>
              <w:rPr>
                <w:sz w:val="24"/>
                <w:szCs w:val="24"/>
              </w:rPr>
            </w:pPr>
          </w:p>
          <w:p w14:paraId="255DC54F" w14:textId="77777777" w:rsidR="00C858D8" w:rsidRPr="00A31426" w:rsidRDefault="00C858D8" w:rsidP="005114D9">
            <w:pPr>
              <w:pStyle w:val="NoSpacing"/>
              <w:spacing w:after="120"/>
              <w:rPr>
                <w:sz w:val="24"/>
                <w:szCs w:val="24"/>
              </w:rPr>
            </w:pPr>
            <w:r w:rsidRPr="00A31426">
              <w:rPr>
                <w:sz w:val="24"/>
                <w:szCs w:val="24"/>
              </w:rPr>
              <w:t>Postcode ...................................</w:t>
            </w:r>
          </w:p>
          <w:p w14:paraId="19672E82" w14:textId="77777777" w:rsidR="00C858D8" w:rsidRPr="00A31426" w:rsidRDefault="00C858D8" w:rsidP="005114D9">
            <w:pPr>
              <w:pStyle w:val="NoSpacing"/>
              <w:spacing w:after="120"/>
              <w:rPr>
                <w:sz w:val="24"/>
                <w:szCs w:val="24"/>
              </w:rPr>
            </w:pPr>
          </w:p>
          <w:p w14:paraId="266FFDA8" w14:textId="77777777" w:rsidR="00C858D8" w:rsidRPr="00A31426" w:rsidRDefault="00C858D8" w:rsidP="005114D9">
            <w:pPr>
              <w:pStyle w:val="NoSpacing"/>
              <w:spacing w:after="120"/>
              <w:rPr>
                <w:sz w:val="24"/>
                <w:szCs w:val="24"/>
              </w:rPr>
            </w:pPr>
            <w:r w:rsidRPr="00A31426">
              <w:rPr>
                <w:sz w:val="24"/>
                <w:szCs w:val="24"/>
              </w:rPr>
              <w:t xml:space="preserve">If moving home, please provide the new home address (the address at which the child </w:t>
            </w:r>
            <w:r w:rsidRPr="00A31426">
              <w:rPr>
                <w:b/>
                <w:sz w:val="24"/>
                <w:szCs w:val="24"/>
              </w:rPr>
              <w:t>will</w:t>
            </w:r>
            <w:r w:rsidRPr="00A31426">
              <w:rPr>
                <w:sz w:val="24"/>
                <w:szCs w:val="24"/>
              </w:rPr>
              <w:t xml:space="preserve"> be living).  Please enclose address evidence.</w:t>
            </w:r>
          </w:p>
          <w:p w14:paraId="3162D400" w14:textId="77777777" w:rsidR="00C858D8" w:rsidRPr="00A31426" w:rsidRDefault="00C858D8" w:rsidP="005114D9">
            <w:pPr>
              <w:pStyle w:val="NoSpacing"/>
              <w:spacing w:after="120"/>
              <w:rPr>
                <w:sz w:val="24"/>
                <w:szCs w:val="24"/>
              </w:rPr>
            </w:pPr>
          </w:p>
          <w:p w14:paraId="376BBFCB" w14:textId="77777777" w:rsidR="00C858D8" w:rsidRPr="00A31426" w:rsidRDefault="00C858D8" w:rsidP="005114D9">
            <w:pPr>
              <w:pStyle w:val="NoSpacing"/>
              <w:spacing w:after="120"/>
              <w:rPr>
                <w:sz w:val="24"/>
                <w:szCs w:val="24"/>
              </w:rPr>
            </w:pPr>
            <w:r w:rsidRPr="00A31426">
              <w:rPr>
                <w:sz w:val="24"/>
                <w:szCs w:val="24"/>
              </w:rPr>
              <w:t>..........................................................................</w:t>
            </w:r>
          </w:p>
          <w:p w14:paraId="3BA9A6A3" w14:textId="77777777" w:rsidR="00C858D8" w:rsidRPr="00A31426" w:rsidRDefault="00C858D8" w:rsidP="005114D9">
            <w:pPr>
              <w:pStyle w:val="NoSpacing"/>
              <w:spacing w:after="120"/>
              <w:rPr>
                <w:sz w:val="24"/>
                <w:szCs w:val="24"/>
              </w:rPr>
            </w:pPr>
          </w:p>
          <w:p w14:paraId="766A9786" w14:textId="77777777" w:rsidR="00C858D8" w:rsidRPr="00A31426" w:rsidRDefault="00C858D8" w:rsidP="005114D9">
            <w:pPr>
              <w:pStyle w:val="NoSpacing"/>
              <w:spacing w:after="120"/>
              <w:rPr>
                <w:sz w:val="24"/>
                <w:szCs w:val="24"/>
              </w:rPr>
            </w:pPr>
            <w:r w:rsidRPr="00A31426">
              <w:rPr>
                <w:sz w:val="24"/>
                <w:szCs w:val="24"/>
              </w:rPr>
              <w:t>..........................................................................</w:t>
            </w:r>
          </w:p>
          <w:p w14:paraId="7243E77D" w14:textId="77777777" w:rsidR="00C858D8" w:rsidRPr="00A31426" w:rsidRDefault="00C858D8" w:rsidP="005114D9">
            <w:pPr>
              <w:pStyle w:val="NoSpacing"/>
              <w:spacing w:after="120"/>
              <w:rPr>
                <w:sz w:val="24"/>
                <w:szCs w:val="24"/>
              </w:rPr>
            </w:pPr>
          </w:p>
          <w:p w14:paraId="32149156" w14:textId="77777777" w:rsidR="00C858D8" w:rsidRPr="00A31426" w:rsidRDefault="00C858D8" w:rsidP="005114D9">
            <w:pPr>
              <w:pStyle w:val="NoSpacing"/>
              <w:spacing w:after="120"/>
              <w:rPr>
                <w:sz w:val="24"/>
                <w:szCs w:val="24"/>
              </w:rPr>
            </w:pPr>
            <w:r w:rsidRPr="00A31426">
              <w:rPr>
                <w:sz w:val="24"/>
                <w:szCs w:val="24"/>
              </w:rPr>
              <w:t>..........................................................................</w:t>
            </w:r>
          </w:p>
          <w:p w14:paraId="5A184B82" w14:textId="77777777" w:rsidR="00C858D8" w:rsidRPr="00A31426" w:rsidRDefault="00C858D8" w:rsidP="005114D9">
            <w:pPr>
              <w:pStyle w:val="NoSpacing"/>
              <w:spacing w:after="120"/>
              <w:rPr>
                <w:sz w:val="24"/>
                <w:szCs w:val="24"/>
              </w:rPr>
            </w:pPr>
          </w:p>
          <w:p w14:paraId="7115AE10" w14:textId="77777777" w:rsidR="00C858D8" w:rsidRPr="00A31426" w:rsidRDefault="00C858D8" w:rsidP="005114D9">
            <w:pPr>
              <w:pStyle w:val="NoSpacing"/>
              <w:spacing w:after="120"/>
              <w:rPr>
                <w:sz w:val="24"/>
                <w:szCs w:val="24"/>
              </w:rPr>
            </w:pPr>
            <w:r w:rsidRPr="00A31426">
              <w:rPr>
                <w:sz w:val="24"/>
                <w:szCs w:val="24"/>
              </w:rPr>
              <w:t>Postcode ....................................</w:t>
            </w:r>
          </w:p>
          <w:p w14:paraId="67C394F8" w14:textId="77777777" w:rsidR="00C858D8" w:rsidRPr="00A31426" w:rsidRDefault="00C858D8" w:rsidP="005114D9">
            <w:pPr>
              <w:pStyle w:val="NoSpacing"/>
              <w:spacing w:after="120"/>
              <w:rPr>
                <w:sz w:val="24"/>
                <w:szCs w:val="24"/>
              </w:rPr>
            </w:pPr>
          </w:p>
          <w:p w14:paraId="5536E35B" w14:textId="77777777" w:rsidR="00C858D8" w:rsidRPr="00A31426" w:rsidRDefault="00C858D8" w:rsidP="005114D9">
            <w:pPr>
              <w:pStyle w:val="NoSpacing"/>
              <w:spacing w:after="120"/>
              <w:rPr>
                <w:sz w:val="24"/>
                <w:szCs w:val="24"/>
              </w:rPr>
            </w:pPr>
          </w:p>
          <w:p w14:paraId="35BCFE2A" w14:textId="77777777" w:rsidR="00C858D8" w:rsidRPr="00A31426" w:rsidRDefault="00C858D8" w:rsidP="005114D9">
            <w:pPr>
              <w:pStyle w:val="NoSpacing"/>
              <w:spacing w:after="120"/>
              <w:rPr>
                <w:sz w:val="24"/>
                <w:szCs w:val="24"/>
              </w:rPr>
            </w:pPr>
            <w:r w:rsidRPr="00A31426">
              <w:rPr>
                <w:sz w:val="24"/>
                <w:szCs w:val="24"/>
              </w:rPr>
              <w:t>Name and address of current or most recent school</w:t>
            </w:r>
          </w:p>
          <w:p w14:paraId="2E6F5E83" w14:textId="77777777" w:rsidR="00C858D8" w:rsidRPr="00A31426" w:rsidRDefault="00C858D8" w:rsidP="005114D9">
            <w:pPr>
              <w:pStyle w:val="NoSpacing"/>
              <w:spacing w:after="120"/>
              <w:rPr>
                <w:sz w:val="24"/>
                <w:szCs w:val="24"/>
              </w:rPr>
            </w:pPr>
          </w:p>
          <w:p w14:paraId="0189857C" w14:textId="77777777" w:rsidR="00C858D8" w:rsidRPr="00A31426" w:rsidRDefault="00C858D8" w:rsidP="005114D9">
            <w:pPr>
              <w:pStyle w:val="NoSpacing"/>
              <w:spacing w:after="120"/>
              <w:rPr>
                <w:sz w:val="24"/>
                <w:szCs w:val="24"/>
              </w:rPr>
            </w:pPr>
            <w:r w:rsidRPr="00A31426">
              <w:rPr>
                <w:sz w:val="24"/>
                <w:szCs w:val="24"/>
              </w:rPr>
              <w:t>...........................................................................</w:t>
            </w:r>
          </w:p>
          <w:p w14:paraId="13D29AE0" w14:textId="77777777" w:rsidR="00C858D8" w:rsidRPr="00A31426" w:rsidRDefault="00C858D8" w:rsidP="005114D9">
            <w:pPr>
              <w:pStyle w:val="NoSpacing"/>
              <w:spacing w:after="120"/>
              <w:rPr>
                <w:sz w:val="24"/>
                <w:szCs w:val="24"/>
              </w:rPr>
            </w:pPr>
          </w:p>
          <w:p w14:paraId="118C3907" w14:textId="77777777" w:rsidR="00C858D8" w:rsidRPr="00A31426" w:rsidRDefault="00C858D8" w:rsidP="005114D9">
            <w:pPr>
              <w:pStyle w:val="NoSpacing"/>
              <w:spacing w:after="120"/>
              <w:rPr>
                <w:sz w:val="24"/>
                <w:szCs w:val="24"/>
              </w:rPr>
            </w:pPr>
            <w:r w:rsidRPr="00A31426">
              <w:rPr>
                <w:sz w:val="24"/>
                <w:szCs w:val="24"/>
              </w:rPr>
              <w:t>...........................................................................</w:t>
            </w:r>
          </w:p>
          <w:p w14:paraId="4B74829E" w14:textId="77777777" w:rsidR="00C858D8" w:rsidRPr="00A31426" w:rsidRDefault="00C858D8" w:rsidP="005114D9">
            <w:pPr>
              <w:pStyle w:val="NoSpacing"/>
              <w:spacing w:after="120"/>
              <w:rPr>
                <w:sz w:val="24"/>
                <w:szCs w:val="24"/>
              </w:rPr>
            </w:pPr>
          </w:p>
          <w:p w14:paraId="4FC3CB04" w14:textId="77777777" w:rsidR="00C858D8" w:rsidRPr="00A31426" w:rsidRDefault="00C858D8" w:rsidP="005114D9">
            <w:pPr>
              <w:pStyle w:val="NoSpacing"/>
              <w:spacing w:after="120"/>
              <w:rPr>
                <w:sz w:val="24"/>
                <w:szCs w:val="24"/>
              </w:rPr>
            </w:pPr>
            <w:r w:rsidRPr="00A31426">
              <w:rPr>
                <w:sz w:val="24"/>
                <w:szCs w:val="24"/>
              </w:rPr>
              <w:t>...........................................................................</w:t>
            </w:r>
          </w:p>
          <w:p w14:paraId="255031EB" w14:textId="77777777" w:rsidR="00C858D8" w:rsidRPr="00A31426" w:rsidRDefault="00C858D8" w:rsidP="005114D9">
            <w:pPr>
              <w:pStyle w:val="NoSpacing"/>
              <w:spacing w:after="120"/>
              <w:rPr>
                <w:sz w:val="24"/>
                <w:szCs w:val="24"/>
              </w:rPr>
            </w:pPr>
          </w:p>
          <w:p w14:paraId="1097D991" w14:textId="77777777" w:rsidR="00C858D8" w:rsidRPr="00A31426" w:rsidRDefault="00C858D8" w:rsidP="005114D9">
            <w:pPr>
              <w:pStyle w:val="NoSpacing"/>
              <w:spacing w:after="120"/>
              <w:rPr>
                <w:sz w:val="24"/>
                <w:szCs w:val="24"/>
              </w:rPr>
            </w:pPr>
            <w:r w:rsidRPr="00A31426">
              <w:rPr>
                <w:sz w:val="24"/>
                <w:szCs w:val="24"/>
              </w:rPr>
              <w:t>Postcode ....................................</w:t>
            </w:r>
            <w:r w:rsidRPr="00A31426">
              <w:rPr>
                <w:sz w:val="24"/>
                <w:szCs w:val="24"/>
              </w:rPr>
              <w:tab/>
            </w:r>
            <w:r w:rsidRPr="00A31426">
              <w:rPr>
                <w:sz w:val="24"/>
                <w:szCs w:val="24"/>
              </w:rPr>
              <w:tab/>
              <w:t>Telephone number .......................................</w:t>
            </w:r>
          </w:p>
        </w:tc>
      </w:tr>
      <w:tr w:rsidR="00C858D8" w:rsidRPr="00A31426" w14:paraId="1C62778C" w14:textId="77777777" w:rsidTr="005114D9">
        <w:tc>
          <w:tcPr>
            <w:tcW w:w="10421" w:type="dxa"/>
          </w:tcPr>
          <w:p w14:paraId="1F5C3E0E" w14:textId="77777777" w:rsidR="00C858D8" w:rsidRPr="00A31426" w:rsidRDefault="00C858D8" w:rsidP="005114D9">
            <w:pPr>
              <w:pStyle w:val="NoSpacing"/>
              <w:spacing w:after="120"/>
              <w:rPr>
                <w:b/>
                <w:sz w:val="24"/>
                <w:szCs w:val="24"/>
              </w:rPr>
            </w:pPr>
            <w:r w:rsidRPr="00A31426">
              <w:rPr>
                <w:b/>
                <w:sz w:val="24"/>
                <w:szCs w:val="24"/>
              </w:rPr>
              <w:lastRenderedPageBreak/>
              <w:t>2</w:t>
            </w:r>
            <w:r w:rsidRPr="00A31426">
              <w:rPr>
                <w:b/>
                <w:sz w:val="24"/>
                <w:szCs w:val="24"/>
              </w:rPr>
              <w:tab/>
              <w:t>YOUR DETAILS</w:t>
            </w:r>
          </w:p>
          <w:p w14:paraId="30C55616" w14:textId="77777777" w:rsidR="00C858D8" w:rsidRPr="00A31426" w:rsidRDefault="00C858D8" w:rsidP="005114D9">
            <w:pPr>
              <w:pStyle w:val="NoSpacing"/>
              <w:spacing w:after="120"/>
              <w:rPr>
                <w:sz w:val="24"/>
                <w:szCs w:val="24"/>
                <w:u w:val="single"/>
              </w:rPr>
            </w:pPr>
          </w:p>
          <w:p w14:paraId="1D8449E9" w14:textId="77777777" w:rsidR="00C858D8" w:rsidRPr="00A31426" w:rsidRDefault="00C858D8" w:rsidP="005114D9">
            <w:pPr>
              <w:pStyle w:val="NoSpacing"/>
              <w:spacing w:after="120"/>
              <w:rPr>
                <w:sz w:val="24"/>
                <w:szCs w:val="24"/>
              </w:rPr>
            </w:pPr>
            <w:r w:rsidRPr="00A31426">
              <w:rPr>
                <w:sz w:val="24"/>
                <w:szCs w:val="24"/>
              </w:rPr>
              <w:t>Name</w:t>
            </w:r>
            <w:r w:rsidRPr="00A31426">
              <w:rPr>
                <w:sz w:val="24"/>
                <w:szCs w:val="24"/>
              </w:rPr>
              <w:tab/>
              <w:t>of parent/carer living at home address above</w:t>
            </w:r>
          </w:p>
          <w:p w14:paraId="771420CB" w14:textId="77777777" w:rsidR="00C858D8" w:rsidRPr="00A31426" w:rsidRDefault="00C858D8" w:rsidP="005114D9">
            <w:pPr>
              <w:pStyle w:val="NoSpacing"/>
              <w:spacing w:after="120"/>
              <w:rPr>
                <w:sz w:val="24"/>
                <w:szCs w:val="24"/>
              </w:rPr>
            </w:pPr>
          </w:p>
          <w:p w14:paraId="5A3B11F1" w14:textId="77777777" w:rsidR="00C858D8" w:rsidRPr="00A31426" w:rsidRDefault="00C858D8" w:rsidP="005114D9">
            <w:pPr>
              <w:pStyle w:val="NoSpacing"/>
              <w:spacing w:after="120"/>
              <w:rPr>
                <w:sz w:val="24"/>
                <w:szCs w:val="24"/>
              </w:rPr>
            </w:pPr>
            <w:r w:rsidRPr="00A31426">
              <w:rPr>
                <w:sz w:val="24"/>
                <w:szCs w:val="24"/>
              </w:rPr>
              <w:t>Title ............</w:t>
            </w:r>
            <w:r w:rsidRPr="00A31426">
              <w:rPr>
                <w:sz w:val="24"/>
                <w:szCs w:val="24"/>
              </w:rPr>
              <w:tab/>
              <w:t>First name .................................... Surname ............................</w:t>
            </w:r>
            <w:r w:rsidRPr="00A31426">
              <w:rPr>
                <w:sz w:val="24"/>
                <w:szCs w:val="24"/>
              </w:rPr>
              <w:tab/>
            </w:r>
            <w:r w:rsidRPr="00A31426">
              <w:rPr>
                <w:sz w:val="24"/>
                <w:szCs w:val="24"/>
              </w:rPr>
              <w:tab/>
            </w:r>
            <w:r w:rsidRPr="00A31426">
              <w:rPr>
                <w:sz w:val="24"/>
                <w:szCs w:val="24"/>
              </w:rPr>
              <w:tab/>
            </w:r>
          </w:p>
          <w:p w14:paraId="272C30AE" w14:textId="77777777" w:rsidR="00C858D8" w:rsidRPr="00A31426" w:rsidRDefault="00C858D8" w:rsidP="005114D9">
            <w:pPr>
              <w:pStyle w:val="NoSpacing"/>
              <w:spacing w:after="120"/>
              <w:rPr>
                <w:sz w:val="24"/>
                <w:szCs w:val="24"/>
              </w:rPr>
            </w:pPr>
          </w:p>
          <w:p w14:paraId="65544CCA" w14:textId="77777777" w:rsidR="00C858D8" w:rsidRPr="00A31426" w:rsidRDefault="00C858D8" w:rsidP="005114D9">
            <w:pPr>
              <w:pStyle w:val="NoSpacing"/>
              <w:spacing w:after="120"/>
              <w:rPr>
                <w:sz w:val="24"/>
                <w:szCs w:val="24"/>
              </w:rPr>
            </w:pPr>
            <w:r w:rsidRPr="00A31426">
              <w:rPr>
                <w:sz w:val="24"/>
                <w:szCs w:val="24"/>
              </w:rPr>
              <w:t>Relationship to child</w:t>
            </w:r>
            <w:r w:rsidRPr="00A31426">
              <w:rPr>
                <w:sz w:val="24"/>
                <w:szCs w:val="24"/>
              </w:rPr>
              <w:tab/>
            </w:r>
            <w:r w:rsidRPr="00A31426">
              <w:rPr>
                <w:sz w:val="24"/>
                <w:szCs w:val="24"/>
              </w:rPr>
              <w:tab/>
              <w:t>..........................................</w:t>
            </w:r>
          </w:p>
          <w:p w14:paraId="6E12C975" w14:textId="77777777" w:rsidR="00C858D8" w:rsidRPr="00A31426" w:rsidRDefault="00C858D8" w:rsidP="005114D9">
            <w:pPr>
              <w:pStyle w:val="NoSpacing"/>
              <w:spacing w:after="120"/>
              <w:rPr>
                <w:sz w:val="24"/>
                <w:szCs w:val="24"/>
              </w:rPr>
            </w:pPr>
          </w:p>
          <w:p w14:paraId="61C772CE" w14:textId="77777777" w:rsidR="00C858D8" w:rsidRPr="00A31426" w:rsidRDefault="00C858D8" w:rsidP="005114D9">
            <w:pPr>
              <w:pStyle w:val="NoSpacing"/>
              <w:spacing w:after="120"/>
              <w:rPr>
                <w:sz w:val="24"/>
                <w:szCs w:val="24"/>
              </w:rPr>
            </w:pPr>
            <w:r w:rsidRPr="00A31426">
              <w:rPr>
                <w:sz w:val="24"/>
                <w:szCs w:val="24"/>
              </w:rPr>
              <w:t>Email address</w:t>
            </w:r>
            <w:r w:rsidRPr="00A31426">
              <w:rPr>
                <w:sz w:val="24"/>
                <w:szCs w:val="24"/>
              </w:rPr>
              <w:tab/>
            </w:r>
            <w:r w:rsidRPr="00A31426">
              <w:rPr>
                <w:sz w:val="24"/>
                <w:szCs w:val="24"/>
              </w:rPr>
              <w:tab/>
            </w:r>
            <w:r w:rsidRPr="00A31426">
              <w:rPr>
                <w:sz w:val="24"/>
                <w:szCs w:val="24"/>
              </w:rPr>
              <w:tab/>
              <w:t>...........................................................................</w:t>
            </w:r>
          </w:p>
          <w:p w14:paraId="3B8C38DB" w14:textId="77777777" w:rsidR="00C858D8" w:rsidRPr="00A31426" w:rsidRDefault="00C858D8" w:rsidP="005114D9">
            <w:pPr>
              <w:pStyle w:val="NoSpacing"/>
              <w:spacing w:after="120"/>
              <w:rPr>
                <w:sz w:val="24"/>
                <w:szCs w:val="24"/>
              </w:rPr>
            </w:pPr>
          </w:p>
          <w:p w14:paraId="0D6DF23E" w14:textId="77777777" w:rsidR="00C858D8" w:rsidRPr="00A31426" w:rsidRDefault="00C858D8" w:rsidP="005114D9">
            <w:pPr>
              <w:pStyle w:val="NoSpacing"/>
              <w:spacing w:after="120"/>
              <w:rPr>
                <w:sz w:val="24"/>
                <w:szCs w:val="24"/>
              </w:rPr>
            </w:pPr>
            <w:r w:rsidRPr="00A31426">
              <w:rPr>
                <w:sz w:val="24"/>
                <w:szCs w:val="24"/>
              </w:rPr>
              <w:t>Daytime telephone number</w:t>
            </w:r>
            <w:r w:rsidRPr="00A31426">
              <w:rPr>
                <w:sz w:val="24"/>
                <w:szCs w:val="24"/>
              </w:rPr>
              <w:tab/>
              <w:t>..........................................</w:t>
            </w:r>
          </w:p>
          <w:p w14:paraId="4DF2EF57" w14:textId="77777777" w:rsidR="00C858D8" w:rsidRPr="00A31426" w:rsidRDefault="00C858D8" w:rsidP="005114D9">
            <w:pPr>
              <w:pStyle w:val="NoSpacing"/>
              <w:spacing w:after="120"/>
              <w:rPr>
                <w:sz w:val="24"/>
                <w:szCs w:val="24"/>
              </w:rPr>
            </w:pPr>
          </w:p>
          <w:p w14:paraId="7BD4CCFF" w14:textId="77777777" w:rsidR="00C858D8" w:rsidRPr="00A31426" w:rsidRDefault="00C858D8" w:rsidP="005114D9">
            <w:pPr>
              <w:pStyle w:val="NoSpacing"/>
              <w:spacing w:after="120"/>
              <w:rPr>
                <w:sz w:val="24"/>
                <w:szCs w:val="24"/>
              </w:rPr>
            </w:pPr>
            <w:r w:rsidRPr="00A31426">
              <w:rPr>
                <w:sz w:val="24"/>
                <w:szCs w:val="24"/>
              </w:rPr>
              <w:t>Mobile telephone number</w:t>
            </w:r>
            <w:r w:rsidRPr="00A31426">
              <w:rPr>
                <w:sz w:val="24"/>
                <w:szCs w:val="24"/>
              </w:rPr>
              <w:tab/>
              <w:t>..........................................</w:t>
            </w:r>
          </w:p>
          <w:p w14:paraId="2DC93E29" w14:textId="77777777" w:rsidR="00C858D8" w:rsidRPr="00A31426" w:rsidRDefault="00C858D8" w:rsidP="005114D9">
            <w:pPr>
              <w:pStyle w:val="NoSpacing"/>
              <w:spacing w:after="120"/>
              <w:rPr>
                <w:sz w:val="24"/>
                <w:szCs w:val="24"/>
              </w:rPr>
            </w:pPr>
          </w:p>
        </w:tc>
      </w:tr>
      <w:tr w:rsidR="00C858D8" w:rsidRPr="00A31426" w14:paraId="179E4905" w14:textId="77777777" w:rsidTr="005114D9">
        <w:tc>
          <w:tcPr>
            <w:tcW w:w="10421" w:type="dxa"/>
          </w:tcPr>
          <w:p w14:paraId="089108BC" w14:textId="77777777" w:rsidR="00C858D8" w:rsidRPr="00A31426" w:rsidRDefault="00C858D8" w:rsidP="005114D9">
            <w:pPr>
              <w:pStyle w:val="NoSpacing"/>
              <w:spacing w:after="120"/>
              <w:rPr>
                <w:b/>
                <w:sz w:val="24"/>
                <w:szCs w:val="24"/>
              </w:rPr>
            </w:pPr>
            <w:r w:rsidRPr="00A31426">
              <w:rPr>
                <w:b/>
                <w:sz w:val="24"/>
                <w:szCs w:val="24"/>
              </w:rPr>
              <w:t>3             FURTHER INFORMATION</w:t>
            </w:r>
          </w:p>
          <w:p w14:paraId="3F08C3BA" w14:textId="77777777" w:rsidR="00C858D8" w:rsidRPr="00A31426" w:rsidRDefault="00C858D8" w:rsidP="005114D9">
            <w:pPr>
              <w:pStyle w:val="NoSpacing"/>
              <w:spacing w:after="120"/>
              <w:rPr>
                <w:sz w:val="24"/>
                <w:szCs w:val="24"/>
              </w:rPr>
            </w:pPr>
          </w:p>
          <w:p w14:paraId="4E498F96" w14:textId="77777777" w:rsidR="00C858D8" w:rsidRPr="00A31426" w:rsidRDefault="00C858D8" w:rsidP="005114D9">
            <w:pPr>
              <w:pStyle w:val="NoSpacing"/>
              <w:spacing w:after="120"/>
              <w:rPr>
                <w:sz w:val="24"/>
                <w:szCs w:val="24"/>
              </w:rPr>
            </w:pPr>
            <w:r w:rsidRPr="00A31426">
              <w:rPr>
                <w:sz w:val="24"/>
                <w:szCs w:val="24"/>
              </w:rPr>
              <w:t>Date admission required</w:t>
            </w:r>
            <w:r w:rsidRPr="00A31426">
              <w:rPr>
                <w:sz w:val="24"/>
                <w:szCs w:val="24"/>
              </w:rPr>
              <w:tab/>
              <w:t>___/___/______</w:t>
            </w:r>
          </w:p>
          <w:p w14:paraId="77163F3C" w14:textId="77777777" w:rsidR="00C858D8" w:rsidRPr="00A31426" w:rsidRDefault="00C858D8" w:rsidP="005114D9">
            <w:pPr>
              <w:pStyle w:val="NoSpacing"/>
              <w:spacing w:after="120"/>
              <w:rPr>
                <w:sz w:val="24"/>
                <w:szCs w:val="24"/>
              </w:rPr>
            </w:pPr>
          </w:p>
          <w:p w14:paraId="2B84E785" w14:textId="77777777" w:rsidR="00C858D8" w:rsidRPr="00A31426" w:rsidRDefault="00C858D8" w:rsidP="005114D9">
            <w:pPr>
              <w:pStyle w:val="NoSpacing"/>
              <w:spacing w:after="120"/>
              <w:rPr>
                <w:sz w:val="24"/>
                <w:szCs w:val="24"/>
              </w:rPr>
            </w:pPr>
            <w:r w:rsidRPr="00A31426">
              <w:rPr>
                <w:sz w:val="24"/>
                <w:szCs w:val="24"/>
              </w:rPr>
              <w:t>Does the child have any brothers or sisters attending the school?   Yes/No</w:t>
            </w:r>
          </w:p>
          <w:p w14:paraId="24B2A393" w14:textId="77777777" w:rsidR="00C858D8" w:rsidRPr="00A31426" w:rsidRDefault="00C858D8" w:rsidP="005114D9">
            <w:pPr>
              <w:pStyle w:val="NoSpacing"/>
              <w:spacing w:after="120"/>
              <w:rPr>
                <w:sz w:val="24"/>
                <w:szCs w:val="24"/>
              </w:rPr>
            </w:pPr>
          </w:p>
          <w:p w14:paraId="7439F21A" w14:textId="77777777" w:rsidR="00C858D8" w:rsidRPr="00A31426" w:rsidRDefault="00C858D8" w:rsidP="005114D9">
            <w:pPr>
              <w:pStyle w:val="NoSpacing"/>
              <w:spacing w:after="120"/>
              <w:rPr>
                <w:sz w:val="24"/>
                <w:szCs w:val="24"/>
              </w:rPr>
            </w:pPr>
            <w:r w:rsidRPr="00A31426">
              <w:rPr>
                <w:sz w:val="24"/>
                <w:szCs w:val="24"/>
              </w:rPr>
              <w:t>If ‘Yes’, please give name of the youngest sibling attending the school</w:t>
            </w:r>
          </w:p>
          <w:p w14:paraId="6E09B605" w14:textId="77777777" w:rsidR="00C858D8" w:rsidRPr="00A31426" w:rsidRDefault="00C858D8" w:rsidP="005114D9">
            <w:pPr>
              <w:pStyle w:val="NoSpacing"/>
              <w:spacing w:after="120"/>
              <w:rPr>
                <w:sz w:val="24"/>
                <w:szCs w:val="24"/>
              </w:rPr>
            </w:pPr>
          </w:p>
          <w:p w14:paraId="0598D149" w14:textId="77777777" w:rsidR="00C858D8" w:rsidRPr="00A31426" w:rsidRDefault="00C858D8" w:rsidP="005114D9">
            <w:pPr>
              <w:pStyle w:val="NoSpacing"/>
              <w:spacing w:after="120"/>
              <w:rPr>
                <w:sz w:val="24"/>
                <w:szCs w:val="24"/>
              </w:rPr>
            </w:pPr>
            <w:r w:rsidRPr="00A31426">
              <w:rPr>
                <w:sz w:val="24"/>
                <w:szCs w:val="24"/>
              </w:rPr>
              <w:t>...........................................................................</w:t>
            </w:r>
          </w:p>
          <w:p w14:paraId="52A18D8C" w14:textId="77777777" w:rsidR="00C858D8" w:rsidRPr="00A31426" w:rsidRDefault="00C858D8" w:rsidP="005114D9">
            <w:pPr>
              <w:pStyle w:val="NoSpacing"/>
              <w:spacing w:after="120"/>
              <w:rPr>
                <w:sz w:val="24"/>
                <w:szCs w:val="24"/>
              </w:rPr>
            </w:pPr>
          </w:p>
          <w:p w14:paraId="1AC01E43" w14:textId="77777777" w:rsidR="00C858D8" w:rsidRPr="00A31426" w:rsidRDefault="00C858D8" w:rsidP="005114D9">
            <w:pPr>
              <w:pStyle w:val="NoSpacing"/>
              <w:spacing w:after="120"/>
              <w:rPr>
                <w:sz w:val="24"/>
                <w:szCs w:val="24"/>
              </w:rPr>
            </w:pPr>
            <w:r w:rsidRPr="00A31426">
              <w:rPr>
                <w:sz w:val="24"/>
                <w:szCs w:val="24"/>
              </w:rPr>
              <w:t>Does the child have an EHC (Education &amp; Health Care Plan)</w:t>
            </w:r>
            <w:r w:rsidRPr="00A31426">
              <w:rPr>
                <w:sz w:val="24"/>
                <w:szCs w:val="24"/>
              </w:rPr>
              <w:tab/>
              <w:t>Yes/No</w:t>
            </w:r>
          </w:p>
          <w:p w14:paraId="5755A11E" w14:textId="77777777" w:rsidR="00C858D8" w:rsidRPr="00A31426" w:rsidRDefault="00C858D8" w:rsidP="005114D9">
            <w:pPr>
              <w:pStyle w:val="NoSpacing"/>
              <w:spacing w:after="120"/>
              <w:rPr>
                <w:sz w:val="24"/>
                <w:szCs w:val="24"/>
              </w:rPr>
            </w:pPr>
          </w:p>
          <w:p w14:paraId="0B12DF42" w14:textId="77777777" w:rsidR="00C858D8" w:rsidRPr="00A31426" w:rsidRDefault="00C858D8" w:rsidP="005114D9">
            <w:pPr>
              <w:pStyle w:val="NoSpacing"/>
              <w:spacing w:after="120"/>
              <w:rPr>
                <w:sz w:val="24"/>
                <w:szCs w:val="24"/>
              </w:rPr>
            </w:pPr>
            <w:r w:rsidRPr="00A31426">
              <w:rPr>
                <w:sz w:val="24"/>
                <w:szCs w:val="24"/>
              </w:rPr>
              <w:t>If ‘Yes’, which Local Authority maintains this Plan?  ........................................</w:t>
            </w:r>
          </w:p>
          <w:p w14:paraId="6E0B94E8" w14:textId="77777777" w:rsidR="00C858D8" w:rsidRPr="00A31426" w:rsidRDefault="00C858D8" w:rsidP="005114D9">
            <w:pPr>
              <w:pStyle w:val="NoSpacing"/>
              <w:spacing w:after="120"/>
              <w:rPr>
                <w:sz w:val="24"/>
                <w:szCs w:val="24"/>
              </w:rPr>
            </w:pPr>
          </w:p>
          <w:p w14:paraId="4D5C6F62" w14:textId="77777777" w:rsidR="00C858D8" w:rsidRPr="00A31426" w:rsidRDefault="00C858D8" w:rsidP="005114D9">
            <w:pPr>
              <w:pStyle w:val="NoSpacing"/>
              <w:spacing w:after="120"/>
              <w:rPr>
                <w:sz w:val="24"/>
                <w:szCs w:val="24"/>
              </w:rPr>
            </w:pPr>
            <w:r w:rsidRPr="00A31426">
              <w:rPr>
                <w:sz w:val="24"/>
                <w:szCs w:val="24"/>
              </w:rPr>
              <w:t>Is the child ‘looked after’ by a Local Authority or was s/he previously ‘looked after’?</w:t>
            </w:r>
            <w:r w:rsidRPr="00A31426">
              <w:rPr>
                <w:sz w:val="24"/>
                <w:szCs w:val="24"/>
              </w:rPr>
              <w:tab/>
              <w:t>Yes/No</w:t>
            </w:r>
          </w:p>
          <w:p w14:paraId="6E29DA0A" w14:textId="77777777" w:rsidR="00C858D8" w:rsidRPr="00A31426" w:rsidRDefault="00C858D8" w:rsidP="005114D9">
            <w:pPr>
              <w:pStyle w:val="NoSpacing"/>
              <w:spacing w:after="120"/>
              <w:rPr>
                <w:sz w:val="24"/>
                <w:szCs w:val="24"/>
              </w:rPr>
            </w:pPr>
          </w:p>
          <w:p w14:paraId="569EB0DC" w14:textId="77777777" w:rsidR="00C858D8" w:rsidRPr="00A31426" w:rsidRDefault="00C858D8" w:rsidP="005114D9">
            <w:pPr>
              <w:pStyle w:val="NoSpacing"/>
              <w:spacing w:after="120"/>
              <w:rPr>
                <w:sz w:val="24"/>
                <w:szCs w:val="24"/>
              </w:rPr>
            </w:pPr>
            <w:r w:rsidRPr="00A31426">
              <w:rPr>
                <w:sz w:val="24"/>
                <w:szCs w:val="24"/>
              </w:rPr>
              <w:t>If ‘Yes’, please provide details.</w:t>
            </w:r>
          </w:p>
          <w:p w14:paraId="20F3D23F" w14:textId="77777777" w:rsidR="00C858D8" w:rsidRPr="00A31426" w:rsidRDefault="00C858D8" w:rsidP="005114D9">
            <w:pPr>
              <w:pStyle w:val="NoSpacing"/>
              <w:spacing w:after="120"/>
              <w:rPr>
                <w:sz w:val="24"/>
                <w:szCs w:val="24"/>
              </w:rPr>
            </w:pPr>
          </w:p>
          <w:p w14:paraId="44D58B0F" w14:textId="77777777" w:rsidR="00C858D8" w:rsidRPr="00A31426" w:rsidRDefault="00C858D8" w:rsidP="005114D9">
            <w:pPr>
              <w:pStyle w:val="NoSpacing"/>
              <w:spacing w:after="120"/>
              <w:rPr>
                <w:sz w:val="24"/>
                <w:szCs w:val="24"/>
              </w:rPr>
            </w:pPr>
            <w:r w:rsidRPr="00A31426">
              <w:rPr>
                <w:sz w:val="24"/>
                <w:szCs w:val="24"/>
              </w:rPr>
              <w:t>[Any other questions needed to apply the school’s oversubscription rules – e.g. disability, medical/social needs, previous sibling attendance, etc.]</w:t>
            </w:r>
          </w:p>
          <w:p w14:paraId="4F44A5ED" w14:textId="77777777" w:rsidR="00C858D8" w:rsidRPr="00A31426" w:rsidRDefault="00C858D8" w:rsidP="005114D9">
            <w:pPr>
              <w:pStyle w:val="NoSpacing"/>
              <w:spacing w:after="120"/>
              <w:rPr>
                <w:b/>
                <w:sz w:val="24"/>
                <w:szCs w:val="24"/>
              </w:rPr>
            </w:pPr>
          </w:p>
        </w:tc>
      </w:tr>
      <w:tr w:rsidR="00C858D8" w:rsidRPr="00A31426" w14:paraId="1C816CA2" w14:textId="77777777" w:rsidTr="005114D9">
        <w:tc>
          <w:tcPr>
            <w:tcW w:w="10421" w:type="dxa"/>
          </w:tcPr>
          <w:p w14:paraId="2E640914" w14:textId="77777777" w:rsidR="00C858D8" w:rsidRPr="00A31426" w:rsidRDefault="00C858D8" w:rsidP="005114D9">
            <w:pPr>
              <w:pStyle w:val="NoSpacing"/>
              <w:spacing w:after="120"/>
              <w:rPr>
                <w:b/>
                <w:sz w:val="24"/>
                <w:szCs w:val="24"/>
              </w:rPr>
            </w:pPr>
            <w:r w:rsidRPr="00A31426">
              <w:rPr>
                <w:b/>
                <w:sz w:val="24"/>
                <w:szCs w:val="24"/>
              </w:rPr>
              <w:lastRenderedPageBreak/>
              <w:t>4</w:t>
            </w:r>
            <w:r w:rsidRPr="00A31426">
              <w:rPr>
                <w:b/>
                <w:sz w:val="24"/>
                <w:szCs w:val="24"/>
              </w:rPr>
              <w:tab/>
            </w:r>
            <w:proofErr w:type="gramStart"/>
            <w:r w:rsidRPr="00A31426">
              <w:rPr>
                <w:b/>
                <w:sz w:val="24"/>
                <w:szCs w:val="24"/>
              </w:rPr>
              <w:t>DECLARATION</w:t>
            </w:r>
            <w:proofErr w:type="gramEnd"/>
          </w:p>
          <w:p w14:paraId="4EBD09F3" w14:textId="77777777" w:rsidR="00C858D8" w:rsidRPr="00A31426" w:rsidRDefault="00C858D8" w:rsidP="005114D9">
            <w:pPr>
              <w:pStyle w:val="NoSpacing"/>
              <w:spacing w:after="120"/>
              <w:rPr>
                <w:sz w:val="24"/>
                <w:szCs w:val="24"/>
                <w:u w:val="single"/>
              </w:rPr>
            </w:pPr>
          </w:p>
          <w:p w14:paraId="45338645" w14:textId="77777777" w:rsidR="00C858D8" w:rsidRPr="00A31426" w:rsidRDefault="00C858D8" w:rsidP="005114D9">
            <w:pPr>
              <w:pStyle w:val="NoSpacing"/>
              <w:spacing w:after="120"/>
              <w:rPr>
                <w:sz w:val="24"/>
                <w:szCs w:val="24"/>
              </w:rPr>
            </w:pPr>
            <w:r w:rsidRPr="00A31426">
              <w:rPr>
                <w:sz w:val="24"/>
                <w:szCs w:val="24"/>
              </w:rPr>
              <w:t>I certify that I have parental responsibility for the child named in Section 1 above and that this application has the agreement of any other parent/carer with parental responsibility for the child.</w:t>
            </w:r>
          </w:p>
          <w:p w14:paraId="64B2DA7C" w14:textId="77777777" w:rsidR="00C858D8" w:rsidRPr="00A31426" w:rsidRDefault="00C858D8" w:rsidP="005114D9">
            <w:pPr>
              <w:pStyle w:val="NoSpacing"/>
              <w:spacing w:after="120"/>
              <w:rPr>
                <w:sz w:val="24"/>
                <w:szCs w:val="24"/>
              </w:rPr>
            </w:pPr>
          </w:p>
          <w:p w14:paraId="3C74A395" w14:textId="77777777" w:rsidR="00C858D8" w:rsidRPr="00A31426" w:rsidRDefault="00C858D8" w:rsidP="005114D9">
            <w:pPr>
              <w:pStyle w:val="NoSpacing"/>
              <w:spacing w:after="120"/>
              <w:rPr>
                <w:sz w:val="24"/>
                <w:szCs w:val="24"/>
              </w:rPr>
            </w:pPr>
            <w:r w:rsidRPr="00A31426">
              <w:rPr>
                <w:sz w:val="24"/>
                <w:szCs w:val="24"/>
              </w:rPr>
              <w:t>I have read the school’s admission policy.</w:t>
            </w:r>
          </w:p>
          <w:p w14:paraId="61B4717B" w14:textId="77777777" w:rsidR="00C858D8" w:rsidRPr="00A31426" w:rsidRDefault="00C858D8" w:rsidP="005114D9">
            <w:pPr>
              <w:pStyle w:val="NoSpacing"/>
              <w:spacing w:after="120"/>
              <w:rPr>
                <w:sz w:val="24"/>
                <w:szCs w:val="24"/>
              </w:rPr>
            </w:pPr>
          </w:p>
          <w:p w14:paraId="62725A2B" w14:textId="77777777" w:rsidR="00C858D8" w:rsidRPr="00A31426" w:rsidRDefault="00C858D8" w:rsidP="005114D9">
            <w:pPr>
              <w:pStyle w:val="NoSpacing"/>
              <w:spacing w:after="120"/>
              <w:rPr>
                <w:sz w:val="24"/>
                <w:szCs w:val="24"/>
              </w:rPr>
            </w:pPr>
            <w:r w:rsidRPr="00A31426">
              <w:rPr>
                <w:sz w:val="24"/>
                <w:szCs w:val="24"/>
              </w:rPr>
              <w:t>I confirm that the information I have provided is to the best of my knowledge correct and up to date.  I understand that if I give any false or deliberately misleading information on this form and/or any supporting papers or withhold any relevant information, this may lead to the withdrawal of an offer of a place at the school for my child.</w:t>
            </w:r>
          </w:p>
          <w:p w14:paraId="57F9FF55" w14:textId="77777777" w:rsidR="00C858D8" w:rsidRPr="00A31426" w:rsidRDefault="00C858D8" w:rsidP="005114D9">
            <w:pPr>
              <w:pStyle w:val="NoSpacing"/>
              <w:spacing w:after="120"/>
              <w:rPr>
                <w:sz w:val="24"/>
                <w:szCs w:val="24"/>
              </w:rPr>
            </w:pPr>
          </w:p>
          <w:p w14:paraId="2CC5464F" w14:textId="77777777" w:rsidR="00C858D8" w:rsidRPr="00A31426" w:rsidRDefault="00C858D8" w:rsidP="005114D9">
            <w:pPr>
              <w:pStyle w:val="NoSpacing"/>
              <w:spacing w:after="120"/>
              <w:rPr>
                <w:sz w:val="24"/>
                <w:szCs w:val="24"/>
              </w:rPr>
            </w:pPr>
            <w:r w:rsidRPr="00A31426">
              <w:rPr>
                <w:sz w:val="24"/>
                <w:szCs w:val="24"/>
              </w:rPr>
              <w:t>I authorise the school to contact my child’s previous school.</w:t>
            </w:r>
          </w:p>
          <w:p w14:paraId="272703CA" w14:textId="77777777" w:rsidR="00C858D8" w:rsidRPr="00A31426" w:rsidRDefault="00C858D8" w:rsidP="005114D9">
            <w:pPr>
              <w:pStyle w:val="NoSpacing"/>
              <w:spacing w:after="120"/>
              <w:rPr>
                <w:sz w:val="24"/>
                <w:szCs w:val="24"/>
              </w:rPr>
            </w:pPr>
          </w:p>
          <w:p w14:paraId="1EC933FA" w14:textId="77777777" w:rsidR="00C858D8" w:rsidRPr="00A31426" w:rsidRDefault="00C858D8" w:rsidP="005114D9">
            <w:pPr>
              <w:pStyle w:val="NoSpacing"/>
              <w:spacing w:after="120"/>
              <w:rPr>
                <w:sz w:val="24"/>
                <w:szCs w:val="24"/>
              </w:rPr>
            </w:pPr>
            <w:r w:rsidRPr="00A31426">
              <w:rPr>
                <w:sz w:val="24"/>
                <w:szCs w:val="24"/>
              </w:rPr>
              <w:t>Signature of parent/carer</w:t>
            </w:r>
            <w:r w:rsidRPr="00A31426">
              <w:rPr>
                <w:sz w:val="24"/>
                <w:szCs w:val="24"/>
              </w:rPr>
              <w:tab/>
              <w:t>.......................................................................</w:t>
            </w:r>
          </w:p>
          <w:p w14:paraId="27DBBE43" w14:textId="77777777" w:rsidR="00C858D8" w:rsidRPr="00A31426" w:rsidRDefault="00C858D8" w:rsidP="005114D9">
            <w:pPr>
              <w:pStyle w:val="NoSpacing"/>
              <w:spacing w:after="120"/>
              <w:rPr>
                <w:sz w:val="24"/>
                <w:szCs w:val="24"/>
              </w:rPr>
            </w:pPr>
          </w:p>
          <w:p w14:paraId="341ECBE9" w14:textId="77777777" w:rsidR="00C858D8" w:rsidRPr="00A31426" w:rsidRDefault="00C858D8" w:rsidP="005114D9">
            <w:pPr>
              <w:pStyle w:val="NoSpacing"/>
              <w:spacing w:after="120"/>
              <w:rPr>
                <w:sz w:val="24"/>
                <w:szCs w:val="24"/>
              </w:rPr>
            </w:pPr>
            <w:r w:rsidRPr="00A31426">
              <w:rPr>
                <w:sz w:val="24"/>
                <w:szCs w:val="24"/>
              </w:rPr>
              <w:t>Date:</w:t>
            </w:r>
            <w:r w:rsidRPr="00A31426">
              <w:rPr>
                <w:sz w:val="24"/>
                <w:szCs w:val="24"/>
              </w:rPr>
              <w:tab/>
            </w:r>
            <w:r w:rsidRPr="00A31426">
              <w:rPr>
                <w:sz w:val="24"/>
                <w:szCs w:val="24"/>
              </w:rPr>
              <w:tab/>
            </w:r>
            <w:r w:rsidRPr="00A31426">
              <w:rPr>
                <w:sz w:val="24"/>
                <w:szCs w:val="24"/>
              </w:rPr>
              <w:tab/>
            </w:r>
            <w:r w:rsidRPr="00A31426">
              <w:rPr>
                <w:sz w:val="24"/>
                <w:szCs w:val="24"/>
              </w:rPr>
              <w:tab/>
              <w:t>___/___/______</w:t>
            </w:r>
          </w:p>
        </w:tc>
      </w:tr>
      <w:tr w:rsidR="00C858D8" w:rsidRPr="00A31426" w14:paraId="54B61F2D" w14:textId="77777777" w:rsidTr="005114D9">
        <w:tc>
          <w:tcPr>
            <w:tcW w:w="10421" w:type="dxa"/>
          </w:tcPr>
          <w:p w14:paraId="2C31452A" w14:textId="77777777" w:rsidR="00C858D8" w:rsidRPr="00A31426" w:rsidRDefault="00C858D8" w:rsidP="005114D9">
            <w:pPr>
              <w:pStyle w:val="NoSpacing"/>
              <w:spacing w:after="120"/>
              <w:rPr>
                <w:sz w:val="24"/>
                <w:szCs w:val="24"/>
              </w:rPr>
            </w:pPr>
          </w:p>
          <w:p w14:paraId="79372C94" w14:textId="77777777" w:rsidR="00C858D8" w:rsidRPr="00A31426" w:rsidRDefault="00C858D8" w:rsidP="005114D9">
            <w:pPr>
              <w:pStyle w:val="NoSpacing"/>
              <w:spacing w:after="120"/>
              <w:rPr>
                <w:b/>
                <w:sz w:val="24"/>
                <w:szCs w:val="24"/>
              </w:rPr>
            </w:pPr>
            <w:r w:rsidRPr="00A31426">
              <w:rPr>
                <w:b/>
                <w:sz w:val="24"/>
                <w:szCs w:val="24"/>
              </w:rPr>
              <w:t>Supplementary Information Form attached</w:t>
            </w:r>
            <w:r w:rsidRPr="00A31426">
              <w:rPr>
                <w:b/>
                <w:sz w:val="24"/>
                <w:szCs w:val="24"/>
              </w:rPr>
              <w:tab/>
              <w:t>yes/no</w:t>
            </w:r>
            <w:r w:rsidRPr="00A31426">
              <w:rPr>
                <w:b/>
                <w:sz w:val="24"/>
                <w:szCs w:val="24"/>
              </w:rPr>
              <w:tab/>
              <w:t>(delete as appropriate)</w:t>
            </w:r>
          </w:p>
        </w:tc>
      </w:tr>
    </w:tbl>
    <w:p w14:paraId="69D6F376" w14:textId="77777777" w:rsidR="00C858D8" w:rsidRPr="00A31426" w:rsidRDefault="00C858D8" w:rsidP="00C858D8">
      <w:pPr>
        <w:rPr>
          <w:rFonts w:cs="Calibri"/>
          <w:b/>
          <w:bCs/>
        </w:rPr>
      </w:pPr>
    </w:p>
    <w:sectPr w:rsidR="00C858D8" w:rsidRPr="00A31426">
      <w:footerReference w:type="default" r:id="rId1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5301A" w14:textId="77777777" w:rsidR="005B54DE" w:rsidRDefault="005B54DE">
      <w:pPr>
        <w:spacing w:after="0" w:line="240" w:lineRule="auto"/>
      </w:pPr>
      <w:r>
        <w:separator/>
      </w:r>
    </w:p>
  </w:endnote>
  <w:endnote w:type="continuationSeparator" w:id="0">
    <w:p w14:paraId="7C498EB9" w14:textId="77777777" w:rsidR="005B54DE" w:rsidRDefault="005B5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5189461"/>
      <w:docPartObj>
        <w:docPartGallery w:val="Page Numbers (Bottom of Page)"/>
        <w:docPartUnique/>
      </w:docPartObj>
    </w:sdtPr>
    <w:sdtEndPr>
      <w:rPr>
        <w:color w:val="7F7F7F" w:themeColor="background1" w:themeShade="7F"/>
        <w:spacing w:val="60"/>
      </w:rPr>
    </w:sdtEndPr>
    <w:sdtContent>
      <w:p w14:paraId="24EE2242" w14:textId="4F0C6F83" w:rsidR="00C858D8" w:rsidRDefault="00C858D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94A8BF7" w14:textId="77777777" w:rsidR="00C858D8" w:rsidRDefault="00C858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8C17B" w14:textId="77777777" w:rsidR="005B54DE" w:rsidRDefault="005B54DE">
      <w:pPr>
        <w:spacing w:after="0" w:line="240" w:lineRule="auto"/>
      </w:pPr>
      <w:r>
        <w:rPr>
          <w:color w:val="000000"/>
        </w:rPr>
        <w:separator/>
      </w:r>
    </w:p>
  </w:footnote>
  <w:footnote w:type="continuationSeparator" w:id="0">
    <w:p w14:paraId="50C2E618" w14:textId="77777777" w:rsidR="005B54DE" w:rsidRDefault="005B54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71C85"/>
    <w:multiLevelType w:val="multilevel"/>
    <w:tmpl w:val="96EEBB8E"/>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 w15:restartNumberingAfterBreak="0">
    <w:nsid w:val="0F6CA71D"/>
    <w:multiLevelType w:val="hybridMultilevel"/>
    <w:tmpl w:val="CCF6B110"/>
    <w:lvl w:ilvl="0" w:tplc="40B8353C">
      <w:start w:val="1"/>
      <w:numFmt w:val="bullet"/>
      <w:lvlText w:val=""/>
      <w:lvlJc w:val="left"/>
      <w:pPr>
        <w:ind w:left="720" w:hanging="360"/>
      </w:pPr>
      <w:rPr>
        <w:rFonts w:ascii="Symbol" w:hAnsi="Symbol" w:hint="default"/>
      </w:rPr>
    </w:lvl>
    <w:lvl w:ilvl="1" w:tplc="9D9048D6">
      <w:start w:val="1"/>
      <w:numFmt w:val="bullet"/>
      <w:lvlText w:val="o"/>
      <w:lvlJc w:val="left"/>
      <w:pPr>
        <w:ind w:left="1440" w:hanging="360"/>
      </w:pPr>
      <w:rPr>
        <w:rFonts w:ascii="Courier New" w:hAnsi="Courier New" w:hint="default"/>
      </w:rPr>
    </w:lvl>
    <w:lvl w:ilvl="2" w:tplc="8626C7E0">
      <w:start w:val="1"/>
      <w:numFmt w:val="bullet"/>
      <w:lvlText w:val=""/>
      <w:lvlJc w:val="left"/>
      <w:pPr>
        <w:ind w:left="2160" w:hanging="360"/>
      </w:pPr>
      <w:rPr>
        <w:rFonts w:ascii="Wingdings" w:hAnsi="Wingdings" w:hint="default"/>
      </w:rPr>
    </w:lvl>
    <w:lvl w:ilvl="3" w:tplc="90D4AF2E">
      <w:start w:val="1"/>
      <w:numFmt w:val="bullet"/>
      <w:lvlText w:val=""/>
      <w:lvlJc w:val="left"/>
      <w:pPr>
        <w:ind w:left="2880" w:hanging="360"/>
      </w:pPr>
      <w:rPr>
        <w:rFonts w:ascii="Symbol" w:hAnsi="Symbol" w:hint="default"/>
      </w:rPr>
    </w:lvl>
    <w:lvl w:ilvl="4" w:tplc="1E2CCA1E">
      <w:start w:val="1"/>
      <w:numFmt w:val="bullet"/>
      <w:lvlText w:val="o"/>
      <w:lvlJc w:val="left"/>
      <w:pPr>
        <w:ind w:left="3600" w:hanging="360"/>
      </w:pPr>
      <w:rPr>
        <w:rFonts w:ascii="Courier New" w:hAnsi="Courier New" w:hint="default"/>
      </w:rPr>
    </w:lvl>
    <w:lvl w:ilvl="5" w:tplc="752C83D4">
      <w:start w:val="1"/>
      <w:numFmt w:val="bullet"/>
      <w:lvlText w:val=""/>
      <w:lvlJc w:val="left"/>
      <w:pPr>
        <w:ind w:left="4320" w:hanging="360"/>
      </w:pPr>
      <w:rPr>
        <w:rFonts w:ascii="Wingdings" w:hAnsi="Wingdings" w:hint="default"/>
      </w:rPr>
    </w:lvl>
    <w:lvl w:ilvl="6" w:tplc="FDCE5D84">
      <w:start w:val="1"/>
      <w:numFmt w:val="bullet"/>
      <w:lvlText w:val=""/>
      <w:lvlJc w:val="left"/>
      <w:pPr>
        <w:ind w:left="5040" w:hanging="360"/>
      </w:pPr>
      <w:rPr>
        <w:rFonts w:ascii="Symbol" w:hAnsi="Symbol" w:hint="default"/>
      </w:rPr>
    </w:lvl>
    <w:lvl w:ilvl="7" w:tplc="24844686">
      <w:start w:val="1"/>
      <w:numFmt w:val="bullet"/>
      <w:lvlText w:val="o"/>
      <w:lvlJc w:val="left"/>
      <w:pPr>
        <w:ind w:left="5760" w:hanging="360"/>
      </w:pPr>
      <w:rPr>
        <w:rFonts w:ascii="Courier New" w:hAnsi="Courier New" w:hint="default"/>
      </w:rPr>
    </w:lvl>
    <w:lvl w:ilvl="8" w:tplc="FA066040">
      <w:start w:val="1"/>
      <w:numFmt w:val="bullet"/>
      <w:lvlText w:val=""/>
      <w:lvlJc w:val="left"/>
      <w:pPr>
        <w:ind w:left="6480" w:hanging="360"/>
      </w:pPr>
      <w:rPr>
        <w:rFonts w:ascii="Wingdings" w:hAnsi="Wingdings" w:hint="default"/>
      </w:rPr>
    </w:lvl>
  </w:abstractNum>
  <w:abstractNum w:abstractNumId="2" w15:restartNumberingAfterBreak="0">
    <w:nsid w:val="348E9536"/>
    <w:multiLevelType w:val="hybridMultilevel"/>
    <w:tmpl w:val="1E40E822"/>
    <w:lvl w:ilvl="0" w:tplc="F9ACE8FC">
      <w:start w:val="1"/>
      <w:numFmt w:val="bullet"/>
      <w:lvlText w:val="o"/>
      <w:lvlJc w:val="left"/>
      <w:pPr>
        <w:ind w:left="720" w:hanging="360"/>
      </w:pPr>
      <w:rPr>
        <w:rFonts w:ascii="Courier New" w:hAnsi="Courier New" w:hint="default"/>
      </w:rPr>
    </w:lvl>
    <w:lvl w:ilvl="1" w:tplc="ADF64F70">
      <w:start w:val="1"/>
      <w:numFmt w:val="bullet"/>
      <w:lvlText w:val="o"/>
      <w:lvlJc w:val="left"/>
      <w:pPr>
        <w:ind w:left="1440" w:hanging="360"/>
      </w:pPr>
      <w:rPr>
        <w:rFonts w:ascii="Courier New" w:hAnsi="Courier New" w:hint="default"/>
      </w:rPr>
    </w:lvl>
    <w:lvl w:ilvl="2" w:tplc="0CE8623A">
      <w:start w:val="1"/>
      <w:numFmt w:val="bullet"/>
      <w:lvlText w:val=""/>
      <w:lvlJc w:val="left"/>
      <w:pPr>
        <w:ind w:left="2160" w:hanging="360"/>
      </w:pPr>
      <w:rPr>
        <w:rFonts w:ascii="Wingdings" w:hAnsi="Wingdings" w:hint="default"/>
      </w:rPr>
    </w:lvl>
    <w:lvl w:ilvl="3" w:tplc="DC4E2ECA">
      <w:start w:val="1"/>
      <w:numFmt w:val="bullet"/>
      <w:lvlText w:val=""/>
      <w:lvlJc w:val="left"/>
      <w:pPr>
        <w:ind w:left="2880" w:hanging="360"/>
      </w:pPr>
      <w:rPr>
        <w:rFonts w:ascii="Symbol" w:hAnsi="Symbol" w:hint="default"/>
      </w:rPr>
    </w:lvl>
    <w:lvl w:ilvl="4" w:tplc="65443AEA">
      <w:start w:val="1"/>
      <w:numFmt w:val="bullet"/>
      <w:lvlText w:val="o"/>
      <w:lvlJc w:val="left"/>
      <w:pPr>
        <w:ind w:left="3600" w:hanging="360"/>
      </w:pPr>
      <w:rPr>
        <w:rFonts w:ascii="Courier New" w:hAnsi="Courier New" w:hint="default"/>
      </w:rPr>
    </w:lvl>
    <w:lvl w:ilvl="5" w:tplc="79CADA52">
      <w:start w:val="1"/>
      <w:numFmt w:val="bullet"/>
      <w:lvlText w:val=""/>
      <w:lvlJc w:val="left"/>
      <w:pPr>
        <w:ind w:left="4320" w:hanging="360"/>
      </w:pPr>
      <w:rPr>
        <w:rFonts w:ascii="Wingdings" w:hAnsi="Wingdings" w:hint="default"/>
      </w:rPr>
    </w:lvl>
    <w:lvl w:ilvl="6" w:tplc="2FFAED66">
      <w:start w:val="1"/>
      <w:numFmt w:val="bullet"/>
      <w:lvlText w:val=""/>
      <w:lvlJc w:val="left"/>
      <w:pPr>
        <w:ind w:left="5040" w:hanging="360"/>
      </w:pPr>
      <w:rPr>
        <w:rFonts w:ascii="Symbol" w:hAnsi="Symbol" w:hint="default"/>
      </w:rPr>
    </w:lvl>
    <w:lvl w:ilvl="7" w:tplc="1E88CFAE">
      <w:start w:val="1"/>
      <w:numFmt w:val="bullet"/>
      <w:lvlText w:val="o"/>
      <w:lvlJc w:val="left"/>
      <w:pPr>
        <w:ind w:left="5760" w:hanging="360"/>
      </w:pPr>
      <w:rPr>
        <w:rFonts w:ascii="Courier New" w:hAnsi="Courier New" w:hint="default"/>
      </w:rPr>
    </w:lvl>
    <w:lvl w:ilvl="8" w:tplc="0422EBC6">
      <w:start w:val="1"/>
      <w:numFmt w:val="bullet"/>
      <w:lvlText w:val=""/>
      <w:lvlJc w:val="left"/>
      <w:pPr>
        <w:ind w:left="6480" w:hanging="360"/>
      </w:pPr>
      <w:rPr>
        <w:rFonts w:ascii="Wingdings" w:hAnsi="Wingdings" w:hint="default"/>
      </w:rPr>
    </w:lvl>
  </w:abstractNum>
  <w:abstractNum w:abstractNumId="3" w15:restartNumberingAfterBreak="0">
    <w:nsid w:val="3CB239C6"/>
    <w:multiLevelType w:val="multilevel"/>
    <w:tmpl w:val="3DB23F4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41005D14"/>
    <w:multiLevelType w:val="multilevel"/>
    <w:tmpl w:val="2DE2ACE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4696DA8E"/>
    <w:multiLevelType w:val="hybridMultilevel"/>
    <w:tmpl w:val="AD368422"/>
    <w:lvl w:ilvl="0" w:tplc="77BE3BAE">
      <w:start w:val="1"/>
      <w:numFmt w:val="bullet"/>
      <w:lvlText w:val=""/>
      <w:lvlJc w:val="left"/>
      <w:pPr>
        <w:ind w:left="720" w:hanging="360"/>
      </w:pPr>
      <w:rPr>
        <w:rFonts w:ascii="Symbol" w:hAnsi="Symbol" w:hint="default"/>
      </w:rPr>
    </w:lvl>
    <w:lvl w:ilvl="1" w:tplc="CC92AF2E">
      <w:start w:val="1"/>
      <w:numFmt w:val="bullet"/>
      <w:lvlText w:val="o"/>
      <w:lvlJc w:val="left"/>
      <w:pPr>
        <w:ind w:left="1440" w:hanging="360"/>
      </w:pPr>
      <w:rPr>
        <w:rFonts w:ascii="Courier New" w:hAnsi="Courier New" w:hint="default"/>
      </w:rPr>
    </w:lvl>
    <w:lvl w:ilvl="2" w:tplc="2600101C">
      <w:start w:val="1"/>
      <w:numFmt w:val="bullet"/>
      <w:lvlText w:val=""/>
      <w:lvlJc w:val="left"/>
      <w:pPr>
        <w:ind w:left="2160" w:hanging="360"/>
      </w:pPr>
      <w:rPr>
        <w:rFonts w:ascii="Wingdings" w:hAnsi="Wingdings" w:hint="default"/>
      </w:rPr>
    </w:lvl>
    <w:lvl w:ilvl="3" w:tplc="68A88E72">
      <w:start w:val="1"/>
      <w:numFmt w:val="bullet"/>
      <w:lvlText w:val=""/>
      <w:lvlJc w:val="left"/>
      <w:pPr>
        <w:ind w:left="2880" w:hanging="360"/>
      </w:pPr>
      <w:rPr>
        <w:rFonts w:ascii="Symbol" w:hAnsi="Symbol" w:hint="default"/>
      </w:rPr>
    </w:lvl>
    <w:lvl w:ilvl="4" w:tplc="3148E76A">
      <w:start w:val="1"/>
      <w:numFmt w:val="bullet"/>
      <w:lvlText w:val="o"/>
      <w:lvlJc w:val="left"/>
      <w:pPr>
        <w:ind w:left="3600" w:hanging="360"/>
      </w:pPr>
      <w:rPr>
        <w:rFonts w:ascii="Courier New" w:hAnsi="Courier New" w:hint="default"/>
      </w:rPr>
    </w:lvl>
    <w:lvl w:ilvl="5" w:tplc="58EE3390">
      <w:start w:val="1"/>
      <w:numFmt w:val="bullet"/>
      <w:lvlText w:val=""/>
      <w:lvlJc w:val="left"/>
      <w:pPr>
        <w:ind w:left="4320" w:hanging="360"/>
      </w:pPr>
      <w:rPr>
        <w:rFonts w:ascii="Wingdings" w:hAnsi="Wingdings" w:hint="default"/>
      </w:rPr>
    </w:lvl>
    <w:lvl w:ilvl="6" w:tplc="6262ACC8">
      <w:start w:val="1"/>
      <w:numFmt w:val="bullet"/>
      <w:lvlText w:val=""/>
      <w:lvlJc w:val="left"/>
      <w:pPr>
        <w:ind w:left="5040" w:hanging="360"/>
      </w:pPr>
      <w:rPr>
        <w:rFonts w:ascii="Symbol" w:hAnsi="Symbol" w:hint="default"/>
      </w:rPr>
    </w:lvl>
    <w:lvl w:ilvl="7" w:tplc="0010AB52">
      <w:start w:val="1"/>
      <w:numFmt w:val="bullet"/>
      <w:lvlText w:val="o"/>
      <w:lvlJc w:val="left"/>
      <w:pPr>
        <w:ind w:left="5760" w:hanging="360"/>
      </w:pPr>
      <w:rPr>
        <w:rFonts w:ascii="Courier New" w:hAnsi="Courier New" w:hint="default"/>
      </w:rPr>
    </w:lvl>
    <w:lvl w:ilvl="8" w:tplc="FEA8F95A">
      <w:start w:val="1"/>
      <w:numFmt w:val="bullet"/>
      <w:lvlText w:val=""/>
      <w:lvlJc w:val="left"/>
      <w:pPr>
        <w:ind w:left="6480" w:hanging="360"/>
      </w:pPr>
      <w:rPr>
        <w:rFonts w:ascii="Wingdings" w:hAnsi="Wingdings" w:hint="default"/>
      </w:rPr>
    </w:lvl>
  </w:abstractNum>
  <w:abstractNum w:abstractNumId="6" w15:restartNumberingAfterBreak="0">
    <w:nsid w:val="46D4D49B"/>
    <w:multiLevelType w:val="hybridMultilevel"/>
    <w:tmpl w:val="25F468E4"/>
    <w:lvl w:ilvl="0" w:tplc="92A07D3E">
      <w:start w:val="1"/>
      <w:numFmt w:val="bullet"/>
      <w:lvlText w:val=""/>
      <w:lvlJc w:val="left"/>
      <w:pPr>
        <w:ind w:left="720" w:hanging="360"/>
      </w:pPr>
      <w:rPr>
        <w:rFonts w:ascii="Symbol" w:hAnsi="Symbol" w:hint="default"/>
      </w:rPr>
    </w:lvl>
    <w:lvl w:ilvl="1" w:tplc="3F22692E">
      <w:start w:val="1"/>
      <w:numFmt w:val="bullet"/>
      <w:lvlText w:val="o"/>
      <w:lvlJc w:val="left"/>
      <w:pPr>
        <w:ind w:left="1440" w:hanging="360"/>
      </w:pPr>
      <w:rPr>
        <w:rFonts w:ascii="Courier New" w:hAnsi="Courier New" w:hint="default"/>
      </w:rPr>
    </w:lvl>
    <w:lvl w:ilvl="2" w:tplc="9378C54A">
      <w:start w:val="1"/>
      <w:numFmt w:val="bullet"/>
      <w:lvlText w:val=""/>
      <w:lvlJc w:val="left"/>
      <w:pPr>
        <w:ind w:left="2160" w:hanging="360"/>
      </w:pPr>
      <w:rPr>
        <w:rFonts w:ascii="Wingdings" w:hAnsi="Wingdings" w:hint="default"/>
      </w:rPr>
    </w:lvl>
    <w:lvl w:ilvl="3" w:tplc="36583F0E">
      <w:start w:val="1"/>
      <w:numFmt w:val="bullet"/>
      <w:lvlText w:val=""/>
      <w:lvlJc w:val="left"/>
      <w:pPr>
        <w:ind w:left="2880" w:hanging="360"/>
      </w:pPr>
      <w:rPr>
        <w:rFonts w:ascii="Symbol" w:hAnsi="Symbol" w:hint="default"/>
      </w:rPr>
    </w:lvl>
    <w:lvl w:ilvl="4" w:tplc="5AC25F1C">
      <w:start w:val="1"/>
      <w:numFmt w:val="bullet"/>
      <w:lvlText w:val="o"/>
      <w:lvlJc w:val="left"/>
      <w:pPr>
        <w:ind w:left="3600" w:hanging="360"/>
      </w:pPr>
      <w:rPr>
        <w:rFonts w:ascii="Courier New" w:hAnsi="Courier New" w:hint="default"/>
      </w:rPr>
    </w:lvl>
    <w:lvl w:ilvl="5" w:tplc="4BC0847A">
      <w:start w:val="1"/>
      <w:numFmt w:val="bullet"/>
      <w:lvlText w:val=""/>
      <w:lvlJc w:val="left"/>
      <w:pPr>
        <w:ind w:left="4320" w:hanging="360"/>
      </w:pPr>
      <w:rPr>
        <w:rFonts w:ascii="Wingdings" w:hAnsi="Wingdings" w:hint="default"/>
      </w:rPr>
    </w:lvl>
    <w:lvl w:ilvl="6" w:tplc="DD14091E">
      <w:start w:val="1"/>
      <w:numFmt w:val="bullet"/>
      <w:lvlText w:val=""/>
      <w:lvlJc w:val="left"/>
      <w:pPr>
        <w:ind w:left="5040" w:hanging="360"/>
      </w:pPr>
      <w:rPr>
        <w:rFonts w:ascii="Symbol" w:hAnsi="Symbol" w:hint="default"/>
      </w:rPr>
    </w:lvl>
    <w:lvl w:ilvl="7" w:tplc="2FF8B436">
      <w:start w:val="1"/>
      <w:numFmt w:val="bullet"/>
      <w:lvlText w:val="o"/>
      <w:lvlJc w:val="left"/>
      <w:pPr>
        <w:ind w:left="5760" w:hanging="360"/>
      </w:pPr>
      <w:rPr>
        <w:rFonts w:ascii="Courier New" w:hAnsi="Courier New" w:hint="default"/>
      </w:rPr>
    </w:lvl>
    <w:lvl w:ilvl="8" w:tplc="FC7A9646">
      <w:start w:val="1"/>
      <w:numFmt w:val="bullet"/>
      <w:lvlText w:val=""/>
      <w:lvlJc w:val="left"/>
      <w:pPr>
        <w:ind w:left="6480" w:hanging="360"/>
      </w:pPr>
      <w:rPr>
        <w:rFonts w:ascii="Wingdings" w:hAnsi="Wingdings" w:hint="default"/>
      </w:rPr>
    </w:lvl>
  </w:abstractNum>
  <w:abstractNum w:abstractNumId="7" w15:restartNumberingAfterBreak="0">
    <w:nsid w:val="4F700EE8"/>
    <w:multiLevelType w:val="hybridMultilevel"/>
    <w:tmpl w:val="8174D0B0"/>
    <w:lvl w:ilvl="0" w:tplc="9AD8D038">
      <w:start w:val="1"/>
      <w:numFmt w:val="decimal"/>
      <w:lvlText w:val="%1."/>
      <w:lvlJc w:val="left"/>
      <w:pPr>
        <w:ind w:left="720" w:hanging="360"/>
      </w:pPr>
    </w:lvl>
    <w:lvl w:ilvl="1" w:tplc="75407294">
      <w:start w:val="1"/>
      <w:numFmt w:val="lowerLetter"/>
      <w:lvlText w:val="%2."/>
      <w:lvlJc w:val="left"/>
      <w:pPr>
        <w:ind w:left="1440" w:hanging="360"/>
      </w:pPr>
    </w:lvl>
    <w:lvl w:ilvl="2" w:tplc="F594DA2C">
      <w:start w:val="1"/>
      <w:numFmt w:val="lowerRoman"/>
      <w:lvlText w:val="%3."/>
      <w:lvlJc w:val="right"/>
      <w:pPr>
        <w:ind w:left="2160" w:hanging="180"/>
      </w:pPr>
    </w:lvl>
    <w:lvl w:ilvl="3" w:tplc="7BF60FB4">
      <w:start w:val="1"/>
      <w:numFmt w:val="decimal"/>
      <w:lvlText w:val="%4."/>
      <w:lvlJc w:val="left"/>
      <w:pPr>
        <w:ind w:left="2880" w:hanging="360"/>
      </w:pPr>
    </w:lvl>
    <w:lvl w:ilvl="4" w:tplc="EEBC5B6C">
      <w:start w:val="1"/>
      <w:numFmt w:val="lowerLetter"/>
      <w:lvlText w:val="%5."/>
      <w:lvlJc w:val="left"/>
      <w:pPr>
        <w:ind w:left="3600" w:hanging="360"/>
      </w:pPr>
    </w:lvl>
    <w:lvl w:ilvl="5" w:tplc="D8388196">
      <w:start w:val="1"/>
      <w:numFmt w:val="lowerRoman"/>
      <w:lvlText w:val="%6."/>
      <w:lvlJc w:val="right"/>
      <w:pPr>
        <w:ind w:left="4320" w:hanging="180"/>
      </w:pPr>
    </w:lvl>
    <w:lvl w:ilvl="6" w:tplc="B4E8D8AA">
      <w:start w:val="1"/>
      <w:numFmt w:val="decimal"/>
      <w:lvlText w:val="%7."/>
      <w:lvlJc w:val="left"/>
      <w:pPr>
        <w:ind w:left="5040" w:hanging="360"/>
      </w:pPr>
    </w:lvl>
    <w:lvl w:ilvl="7" w:tplc="A6B61F08">
      <w:start w:val="1"/>
      <w:numFmt w:val="lowerLetter"/>
      <w:lvlText w:val="%8."/>
      <w:lvlJc w:val="left"/>
      <w:pPr>
        <w:ind w:left="5760" w:hanging="360"/>
      </w:pPr>
    </w:lvl>
    <w:lvl w:ilvl="8" w:tplc="D0004486">
      <w:start w:val="1"/>
      <w:numFmt w:val="lowerRoman"/>
      <w:lvlText w:val="%9."/>
      <w:lvlJc w:val="right"/>
      <w:pPr>
        <w:ind w:left="6480" w:hanging="180"/>
      </w:pPr>
    </w:lvl>
  </w:abstractNum>
  <w:abstractNum w:abstractNumId="8" w15:restartNumberingAfterBreak="0">
    <w:nsid w:val="5101ACE5"/>
    <w:multiLevelType w:val="hybridMultilevel"/>
    <w:tmpl w:val="7DEC4286"/>
    <w:lvl w:ilvl="0" w:tplc="96EED286">
      <w:start w:val="1"/>
      <w:numFmt w:val="decimal"/>
      <w:lvlText w:val="%1."/>
      <w:lvlJc w:val="left"/>
      <w:pPr>
        <w:ind w:left="720" w:hanging="360"/>
      </w:pPr>
    </w:lvl>
    <w:lvl w:ilvl="1" w:tplc="DADA8388">
      <w:start w:val="1"/>
      <w:numFmt w:val="lowerLetter"/>
      <w:lvlText w:val="%2."/>
      <w:lvlJc w:val="left"/>
      <w:pPr>
        <w:ind w:left="1440" w:hanging="360"/>
      </w:pPr>
    </w:lvl>
    <w:lvl w:ilvl="2" w:tplc="85A80AC4">
      <w:start w:val="1"/>
      <w:numFmt w:val="lowerRoman"/>
      <w:lvlText w:val="%3."/>
      <w:lvlJc w:val="right"/>
      <w:pPr>
        <w:ind w:left="2160" w:hanging="180"/>
      </w:pPr>
    </w:lvl>
    <w:lvl w:ilvl="3" w:tplc="45982980">
      <w:start w:val="1"/>
      <w:numFmt w:val="decimal"/>
      <w:lvlText w:val="%4."/>
      <w:lvlJc w:val="left"/>
      <w:pPr>
        <w:ind w:left="2880" w:hanging="360"/>
      </w:pPr>
    </w:lvl>
    <w:lvl w:ilvl="4" w:tplc="8F1A433A">
      <w:start w:val="1"/>
      <w:numFmt w:val="lowerLetter"/>
      <w:lvlText w:val="%5."/>
      <w:lvlJc w:val="left"/>
      <w:pPr>
        <w:ind w:left="3600" w:hanging="360"/>
      </w:pPr>
    </w:lvl>
    <w:lvl w:ilvl="5" w:tplc="627EDADC">
      <w:start w:val="1"/>
      <w:numFmt w:val="lowerRoman"/>
      <w:lvlText w:val="%6."/>
      <w:lvlJc w:val="right"/>
      <w:pPr>
        <w:ind w:left="4320" w:hanging="180"/>
      </w:pPr>
    </w:lvl>
    <w:lvl w:ilvl="6" w:tplc="E93A188E">
      <w:start w:val="1"/>
      <w:numFmt w:val="decimal"/>
      <w:lvlText w:val="%7."/>
      <w:lvlJc w:val="left"/>
      <w:pPr>
        <w:ind w:left="5040" w:hanging="360"/>
      </w:pPr>
    </w:lvl>
    <w:lvl w:ilvl="7" w:tplc="5DFE4C7C">
      <w:start w:val="1"/>
      <w:numFmt w:val="lowerLetter"/>
      <w:lvlText w:val="%8."/>
      <w:lvlJc w:val="left"/>
      <w:pPr>
        <w:ind w:left="5760" w:hanging="360"/>
      </w:pPr>
    </w:lvl>
    <w:lvl w:ilvl="8" w:tplc="A6B0365C">
      <w:start w:val="1"/>
      <w:numFmt w:val="lowerRoman"/>
      <w:lvlText w:val="%9."/>
      <w:lvlJc w:val="right"/>
      <w:pPr>
        <w:ind w:left="6480" w:hanging="180"/>
      </w:pPr>
    </w:lvl>
  </w:abstractNum>
  <w:abstractNum w:abstractNumId="9" w15:restartNumberingAfterBreak="0">
    <w:nsid w:val="7583F9CF"/>
    <w:multiLevelType w:val="hybridMultilevel"/>
    <w:tmpl w:val="594A03F2"/>
    <w:lvl w:ilvl="0" w:tplc="A93CFD98">
      <w:start w:val="4"/>
      <w:numFmt w:val="decimal"/>
      <w:lvlText w:val="%1."/>
      <w:lvlJc w:val="left"/>
      <w:pPr>
        <w:ind w:left="720" w:hanging="360"/>
      </w:pPr>
      <w:rPr>
        <w:rFonts w:ascii="Calibri" w:hAnsi="Calibri" w:hint="default"/>
      </w:rPr>
    </w:lvl>
    <w:lvl w:ilvl="1" w:tplc="77162414">
      <w:start w:val="1"/>
      <w:numFmt w:val="lowerLetter"/>
      <w:lvlText w:val="%2."/>
      <w:lvlJc w:val="left"/>
      <w:pPr>
        <w:ind w:left="1440" w:hanging="360"/>
      </w:pPr>
    </w:lvl>
    <w:lvl w:ilvl="2" w:tplc="9E00CD18">
      <w:start w:val="1"/>
      <w:numFmt w:val="lowerRoman"/>
      <w:lvlText w:val="%3."/>
      <w:lvlJc w:val="right"/>
      <w:pPr>
        <w:ind w:left="2160" w:hanging="180"/>
      </w:pPr>
    </w:lvl>
    <w:lvl w:ilvl="3" w:tplc="B5669AC4">
      <w:start w:val="1"/>
      <w:numFmt w:val="decimal"/>
      <w:lvlText w:val="%4."/>
      <w:lvlJc w:val="left"/>
      <w:pPr>
        <w:ind w:left="2880" w:hanging="360"/>
      </w:pPr>
    </w:lvl>
    <w:lvl w:ilvl="4" w:tplc="DEB2D990">
      <w:start w:val="1"/>
      <w:numFmt w:val="lowerLetter"/>
      <w:lvlText w:val="%5."/>
      <w:lvlJc w:val="left"/>
      <w:pPr>
        <w:ind w:left="3600" w:hanging="360"/>
      </w:pPr>
    </w:lvl>
    <w:lvl w:ilvl="5" w:tplc="E7449EC4">
      <w:start w:val="1"/>
      <w:numFmt w:val="lowerRoman"/>
      <w:lvlText w:val="%6."/>
      <w:lvlJc w:val="right"/>
      <w:pPr>
        <w:ind w:left="4320" w:hanging="180"/>
      </w:pPr>
    </w:lvl>
    <w:lvl w:ilvl="6" w:tplc="2D64D4CE">
      <w:start w:val="1"/>
      <w:numFmt w:val="decimal"/>
      <w:lvlText w:val="%7."/>
      <w:lvlJc w:val="left"/>
      <w:pPr>
        <w:ind w:left="5040" w:hanging="360"/>
      </w:pPr>
    </w:lvl>
    <w:lvl w:ilvl="7" w:tplc="80FA8142">
      <w:start w:val="1"/>
      <w:numFmt w:val="lowerLetter"/>
      <w:lvlText w:val="%8."/>
      <w:lvlJc w:val="left"/>
      <w:pPr>
        <w:ind w:left="5760" w:hanging="360"/>
      </w:pPr>
    </w:lvl>
    <w:lvl w:ilvl="8" w:tplc="4E3A6FA4">
      <w:start w:val="1"/>
      <w:numFmt w:val="lowerRoman"/>
      <w:lvlText w:val="%9."/>
      <w:lvlJc w:val="right"/>
      <w:pPr>
        <w:ind w:left="6480" w:hanging="180"/>
      </w:pPr>
    </w:lvl>
  </w:abstractNum>
  <w:abstractNum w:abstractNumId="10" w15:restartNumberingAfterBreak="0">
    <w:nsid w:val="7BB6C464"/>
    <w:multiLevelType w:val="hybridMultilevel"/>
    <w:tmpl w:val="37DAEDB4"/>
    <w:lvl w:ilvl="0" w:tplc="C7D027E0">
      <w:start w:val="1"/>
      <w:numFmt w:val="decimal"/>
      <w:lvlText w:val="%1."/>
      <w:lvlJc w:val="left"/>
      <w:pPr>
        <w:ind w:left="720" w:hanging="360"/>
      </w:pPr>
    </w:lvl>
    <w:lvl w:ilvl="1" w:tplc="2F86894E">
      <w:start w:val="1"/>
      <w:numFmt w:val="lowerLetter"/>
      <w:lvlText w:val="%2."/>
      <w:lvlJc w:val="left"/>
      <w:pPr>
        <w:ind w:left="1440" w:hanging="360"/>
      </w:pPr>
    </w:lvl>
    <w:lvl w:ilvl="2" w:tplc="11926DFA">
      <w:start w:val="1"/>
      <w:numFmt w:val="lowerRoman"/>
      <w:lvlText w:val="%3."/>
      <w:lvlJc w:val="right"/>
      <w:pPr>
        <w:ind w:left="2160" w:hanging="180"/>
      </w:pPr>
    </w:lvl>
    <w:lvl w:ilvl="3" w:tplc="9B105D6A">
      <w:start w:val="1"/>
      <w:numFmt w:val="decimal"/>
      <w:lvlText w:val="%4."/>
      <w:lvlJc w:val="left"/>
      <w:pPr>
        <w:ind w:left="2880" w:hanging="360"/>
      </w:pPr>
    </w:lvl>
    <w:lvl w:ilvl="4" w:tplc="42AACF9C">
      <w:start w:val="1"/>
      <w:numFmt w:val="lowerLetter"/>
      <w:lvlText w:val="%5."/>
      <w:lvlJc w:val="left"/>
      <w:pPr>
        <w:ind w:left="3600" w:hanging="360"/>
      </w:pPr>
    </w:lvl>
    <w:lvl w:ilvl="5" w:tplc="446C5A1E">
      <w:start w:val="1"/>
      <w:numFmt w:val="lowerRoman"/>
      <w:lvlText w:val="%6."/>
      <w:lvlJc w:val="right"/>
      <w:pPr>
        <w:ind w:left="4320" w:hanging="180"/>
      </w:pPr>
    </w:lvl>
    <w:lvl w:ilvl="6" w:tplc="84286274">
      <w:start w:val="1"/>
      <w:numFmt w:val="decimal"/>
      <w:lvlText w:val="%7."/>
      <w:lvlJc w:val="left"/>
      <w:pPr>
        <w:ind w:left="5040" w:hanging="360"/>
      </w:pPr>
    </w:lvl>
    <w:lvl w:ilvl="7" w:tplc="93DE2112">
      <w:start w:val="1"/>
      <w:numFmt w:val="lowerLetter"/>
      <w:lvlText w:val="%8."/>
      <w:lvlJc w:val="left"/>
      <w:pPr>
        <w:ind w:left="5760" w:hanging="360"/>
      </w:pPr>
    </w:lvl>
    <w:lvl w:ilvl="8" w:tplc="FACE4296">
      <w:start w:val="1"/>
      <w:numFmt w:val="lowerRoman"/>
      <w:lvlText w:val="%9."/>
      <w:lvlJc w:val="right"/>
      <w:pPr>
        <w:ind w:left="6480" w:hanging="180"/>
      </w:pPr>
    </w:lvl>
  </w:abstractNum>
  <w:num w:numId="1" w16cid:durableId="1916740838">
    <w:abstractNumId w:val="6"/>
  </w:num>
  <w:num w:numId="2" w16cid:durableId="1496843342">
    <w:abstractNumId w:val="7"/>
  </w:num>
  <w:num w:numId="3" w16cid:durableId="1776048125">
    <w:abstractNumId w:val="9"/>
  </w:num>
  <w:num w:numId="4" w16cid:durableId="797602186">
    <w:abstractNumId w:val="5"/>
  </w:num>
  <w:num w:numId="5" w16cid:durableId="983584585">
    <w:abstractNumId w:val="2"/>
  </w:num>
  <w:num w:numId="6" w16cid:durableId="1971200877">
    <w:abstractNumId w:val="1"/>
  </w:num>
  <w:num w:numId="7" w16cid:durableId="1467580280">
    <w:abstractNumId w:val="10"/>
  </w:num>
  <w:num w:numId="8" w16cid:durableId="450439359">
    <w:abstractNumId w:val="8"/>
  </w:num>
  <w:num w:numId="9" w16cid:durableId="326134877">
    <w:abstractNumId w:val="4"/>
  </w:num>
  <w:num w:numId="10" w16cid:durableId="1999532381">
    <w:abstractNumId w:val="0"/>
  </w:num>
  <w:num w:numId="11" w16cid:durableId="15895371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5B5"/>
    <w:rsid w:val="000D3036"/>
    <w:rsid w:val="001A7226"/>
    <w:rsid w:val="001E0B1E"/>
    <w:rsid w:val="00201092"/>
    <w:rsid w:val="0032789B"/>
    <w:rsid w:val="003A15A1"/>
    <w:rsid w:val="003C2E5D"/>
    <w:rsid w:val="004B5442"/>
    <w:rsid w:val="004C4B66"/>
    <w:rsid w:val="005A009B"/>
    <w:rsid w:val="005A45D7"/>
    <w:rsid w:val="005B54DE"/>
    <w:rsid w:val="0061689B"/>
    <w:rsid w:val="00620A1D"/>
    <w:rsid w:val="00660D23"/>
    <w:rsid w:val="00670DDA"/>
    <w:rsid w:val="0067762D"/>
    <w:rsid w:val="00714FDC"/>
    <w:rsid w:val="007314C0"/>
    <w:rsid w:val="007A66FA"/>
    <w:rsid w:val="007B5D70"/>
    <w:rsid w:val="00804015"/>
    <w:rsid w:val="008323A7"/>
    <w:rsid w:val="00842FA8"/>
    <w:rsid w:val="00854043"/>
    <w:rsid w:val="008B262D"/>
    <w:rsid w:val="008B5861"/>
    <w:rsid w:val="009F67D1"/>
    <w:rsid w:val="00A66DC4"/>
    <w:rsid w:val="00A70A92"/>
    <w:rsid w:val="00AF2BA7"/>
    <w:rsid w:val="00B0704D"/>
    <w:rsid w:val="00B43537"/>
    <w:rsid w:val="00B863F0"/>
    <w:rsid w:val="00BA24A1"/>
    <w:rsid w:val="00C6424C"/>
    <w:rsid w:val="00C858D8"/>
    <w:rsid w:val="00CC7621"/>
    <w:rsid w:val="00D161BF"/>
    <w:rsid w:val="00D22772"/>
    <w:rsid w:val="00D6745A"/>
    <w:rsid w:val="00D87D1B"/>
    <w:rsid w:val="00DF5DF4"/>
    <w:rsid w:val="00E67B98"/>
    <w:rsid w:val="00E76C34"/>
    <w:rsid w:val="00F21E78"/>
    <w:rsid w:val="00FC45B5"/>
    <w:rsid w:val="0134DB9E"/>
    <w:rsid w:val="0A5F16FC"/>
    <w:rsid w:val="0E2E1E34"/>
    <w:rsid w:val="0FB3B5B4"/>
    <w:rsid w:val="12182395"/>
    <w:rsid w:val="1322D415"/>
    <w:rsid w:val="1511B4F8"/>
    <w:rsid w:val="19804EB1"/>
    <w:rsid w:val="1B89A328"/>
    <w:rsid w:val="202946B8"/>
    <w:rsid w:val="20A21F2A"/>
    <w:rsid w:val="23BE8425"/>
    <w:rsid w:val="24240459"/>
    <w:rsid w:val="2728260A"/>
    <w:rsid w:val="2CDF0BBC"/>
    <w:rsid w:val="2E203BC5"/>
    <w:rsid w:val="2EA7D991"/>
    <w:rsid w:val="2EE20312"/>
    <w:rsid w:val="3061DE5C"/>
    <w:rsid w:val="3071D932"/>
    <w:rsid w:val="30A31555"/>
    <w:rsid w:val="32714667"/>
    <w:rsid w:val="32BC1C3E"/>
    <w:rsid w:val="344C05A3"/>
    <w:rsid w:val="37B75E5E"/>
    <w:rsid w:val="3B9BE536"/>
    <w:rsid w:val="3F0FEF31"/>
    <w:rsid w:val="435E7AEB"/>
    <w:rsid w:val="437BEA59"/>
    <w:rsid w:val="44B8DBAD"/>
    <w:rsid w:val="44DF210C"/>
    <w:rsid w:val="46F93F2D"/>
    <w:rsid w:val="49E36C75"/>
    <w:rsid w:val="4A6C65DA"/>
    <w:rsid w:val="4ED3E70A"/>
    <w:rsid w:val="4FCCF7CF"/>
    <w:rsid w:val="4FEDDEF1"/>
    <w:rsid w:val="5068A970"/>
    <w:rsid w:val="548A7830"/>
    <w:rsid w:val="5CA44C4E"/>
    <w:rsid w:val="5CCAE7F8"/>
    <w:rsid w:val="5F3C5A3E"/>
    <w:rsid w:val="6036546D"/>
    <w:rsid w:val="62402698"/>
    <w:rsid w:val="625C1190"/>
    <w:rsid w:val="635663DD"/>
    <w:rsid w:val="67744FDB"/>
    <w:rsid w:val="68736A87"/>
    <w:rsid w:val="68E2F3D1"/>
    <w:rsid w:val="6B8DB265"/>
    <w:rsid w:val="6E1DA024"/>
    <w:rsid w:val="6E3222F4"/>
    <w:rsid w:val="6F6BAFC5"/>
    <w:rsid w:val="724236E7"/>
    <w:rsid w:val="730B582C"/>
    <w:rsid w:val="73BFBFC8"/>
    <w:rsid w:val="79C1A91B"/>
    <w:rsid w:val="7EA6B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291B29"/>
  <w15:docId w15:val="{91B40A54-431D-45CB-809B-B013A778F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3"/>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rFonts w:cs="Times New Roman"/>
      <w:kern w:val="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uppressAutoHyphens/>
      <w:spacing w:after="0" w:line="240" w:lineRule="auto"/>
    </w:pPr>
    <w:rPr>
      <w:rFonts w:cs="Calibri"/>
      <w:kern w:val="0"/>
      <w:lang w:eastAsia="en-GB"/>
    </w:rPr>
  </w:style>
  <w:style w:type="paragraph" w:styleId="ListParagraph">
    <w:name w:val="List Paragraph"/>
    <w:basedOn w:val="Normal"/>
    <w:pPr>
      <w:ind w:left="720"/>
    </w:pPr>
  </w:style>
  <w:style w:type="character" w:styleId="Hyperlink">
    <w:name w:val="Hyperlink"/>
    <w:basedOn w:val="DefaultParagraphFont"/>
    <w:rPr>
      <w:color w:val="0563C1"/>
      <w:u w:val="single"/>
    </w:rPr>
  </w:style>
  <w:style w:type="paragraph" w:styleId="Revision">
    <w:name w:val="Revision"/>
    <w:hidden/>
    <w:uiPriority w:val="99"/>
    <w:semiHidden/>
    <w:rsid w:val="003C2E5D"/>
    <w:pPr>
      <w:autoSpaceDN/>
      <w:spacing w:after="0" w:line="240" w:lineRule="auto"/>
      <w:textAlignment w:val="auto"/>
    </w:pPr>
    <w:rPr>
      <w:rFonts w:cs="Times New Roman"/>
      <w:kern w:val="0"/>
    </w:rPr>
  </w:style>
  <w:style w:type="character" w:styleId="CommentReference">
    <w:name w:val="annotation reference"/>
    <w:basedOn w:val="DefaultParagraphFont"/>
    <w:uiPriority w:val="99"/>
    <w:semiHidden/>
    <w:unhideWhenUsed/>
    <w:rsid w:val="003C2E5D"/>
    <w:rPr>
      <w:sz w:val="16"/>
      <w:szCs w:val="16"/>
    </w:rPr>
  </w:style>
  <w:style w:type="paragraph" w:styleId="CommentText">
    <w:name w:val="annotation text"/>
    <w:basedOn w:val="Normal"/>
    <w:link w:val="CommentTextChar"/>
    <w:uiPriority w:val="99"/>
    <w:semiHidden/>
    <w:unhideWhenUsed/>
    <w:rsid w:val="003C2E5D"/>
    <w:pPr>
      <w:spacing w:line="240" w:lineRule="auto"/>
    </w:pPr>
    <w:rPr>
      <w:sz w:val="20"/>
      <w:szCs w:val="20"/>
    </w:rPr>
  </w:style>
  <w:style w:type="character" w:customStyle="1" w:styleId="CommentTextChar">
    <w:name w:val="Comment Text Char"/>
    <w:basedOn w:val="DefaultParagraphFont"/>
    <w:link w:val="CommentText"/>
    <w:uiPriority w:val="99"/>
    <w:semiHidden/>
    <w:rsid w:val="003C2E5D"/>
    <w:rPr>
      <w:rFonts w:cs="Times New Roman"/>
      <w:kern w:val="0"/>
      <w:sz w:val="20"/>
      <w:szCs w:val="20"/>
    </w:rPr>
  </w:style>
  <w:style w:type="paragraph" w:styleId="CommentSubject">
    <w:name w:val="annotation subject"/>
    <w:basedOn w:val="CommentText"/>
    <w:next w:val="CommentText"/>
    <w:link w:val="CommentSubjectChar"/>
    <w:uiPriority w:val="99"/>
    <w:semiHidden/>
    <w:unhideWhenUsed/>
    <w:rsid w:val="003C2E5D"/>
    <w:rPr>
      <w:b/>
      <w:bCs/>
    </w:rPr>
  </w:style>
  <w:style w:type="character" w:customStyle="1" w:styleId="CommentSubjectChar">
    <w:name w:val="Comment Subject Char"/>
    <w:basedOn w:val="CommentTextChar"/>
    <w:link w:val="CommentSubject"/>
    <w:uiPriority w:val="99"/>
    <w:semiHidden/>
    <w:rsid w:val="003C2E5D"/>
    <w:rPr>
      <w:rFonts w:cs="Times New Roman"/>
      <w:b/>
      <w:bCs/>
      <w:kern w:val="0"/>
      <w:sz w:val="20"/>
      <w:szCs w:val="20"/>
    </w:rPr>
  </w:style>
  <w:style w:type="table" w:styleId="TableGrid">
    <w:name w:val="Table Grid"/>
    <w:basedOn w:val="TableNormal"/>
    <w:uiPriority w:val="59"/>
    <w:rsid w:val="00C858D8"/>
    <w:pPr>
      <w:autoSpaceDN/>
      <w:spacing w:after="0" w:line="240" w:lineRule="auto"/>
      <w:textAlignment w:val="auto"/>
    </w:pPr>
    <w:rPr>
      <w:rFonts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858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8D8"/>
    <w:rPr>
      <w:rFonts w:cs="Times New Roman"/>
      <w:kern w:val="0"/>
    </w:rPr>
  </w:style>
  <w:style w:type="paragraph" w:styleId="Footer">
    <w:name w:val="footer"/>
    <w:basedOn w:val="Normal"/>
    <w:link w:val="FooterChar"/>
    <w:uiPriority w:val="99"/>
    <w:unhideWhenUsed/>
    <w:rsid w:val="00C858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8D8"/>
    <w:rPr>
      <w:rFonts w:cs="Times New Roman"/>
      <w:kern w:val="0"/>
    </w:rPr>
  </w:style>
  <w:style w:type="character" w:styleId="UnresolvedMention">
    <w:name w:val="Unresolved Mention"/>
    <w:basedOn w:val="DefaultParagraphFont"/>
    <w:uiPriority w:val="99"/>
    <w:semiHidden/>
    <w:unhideWhenUsed/>
    <w:rsid w:val="007B5D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mmer-born-children-school-admission"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mailto:office@ghw.odbst.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summer-born-children-school-admission/making-a-request-for-admission-out-of-the-normal-age-group"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uckinghamshire.gov.uk/schools-and-learning/schools-index/school-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3" ma:contentTypeDescription="Create a new document." ma:contentTypeScope="" ma:versionID="52d083e0de212f412af7c1bc15683f23">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e490e92a2690d8b04bd8078923ff3eb1"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c9fbdb-c8d2-4d9d-8833-66e9f7b24f5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4048FA-6511-4D22-BB83-5AFA309B19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c9fbdb-c8d2-4d9d-8833-66e9f7b24f50"/>
    <ds:schemaRef ds:uri="37fb7e2a-e6cb-47e2-9c02-2fcd169e7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B343D5-5F34-423A-9F6B-332D7AAB8C81}">
  <ds:schemaRefs>
    <ds:schemaRef ds:uri="http://schemas.microsoft.com/office/2006/metadata/properties"/>
    <ds:schemaRef ds:uri="http://schemas.microsoft.com/office/infopath/2007/PartnerControls"/>
    <ds:schemaRef ds:uri="bbc9fbdb-c8d2-4d9d-8833-66e9f7b24f50"/>
  </ds:schemaRefs>
</ds:datastoreItem>
</file>

<file path=customXml/itemProps3.xml><?xml version="1.0" encoding="utf-8"?>
<ds:datastoreItem xmlns:ds="http://schemas.openxmlformats.org/officeDocument/2006/customXml" ds:itemID="{3AC30E20-54A1-48B8-9D52-0A0E21C3A2A2}">
  <ds:schemaRefs>
    <ds:schemaRef ds:uri="http://schemas.openxmlformats.org/officeDocument/2006/bibliography"/>
  </ds:schemaRefs>
</ds:datastoreItem>
</file>

<file path=customXml/itemProps4.xml><?xml version="1.0" encoding="utf-8"?>
<ds:datastoreItem xmlns:ds="http://schemas.openxmlformats.org/officeDocument/2006/customXml" ds:itemID="{CD5F94BB-E988-41F5-B45B-49B7AB76C3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3347</Words>
  <Characters>19080</Characters>
  <Application>Microsoft Office Word</Application>
  <DocSecurity>0</DocSecurity>
  <Lines>159</Lines>
  <Paragraphs>44</Paragraphs>
  <ScaleCrop>false</ScaleCrop>
  <Company/>
  <LinksUpToDate>false</LinksUpToDate>
  <CharactersWithSpaces>22383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dc:description/>
  <cp:lastModifiedBy>sally Carson</cp:lastModifiedBy>
  <cp:revision>2</cp:revision>
  <dcterms:created xsi:type="dcterms:W3CDTF">2026-11-03T19:22:00Z</dcterms:created>
  <dcterms:modified xsi:type="dcterms:W3CDTF">2026-11-03T19:22:00Z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0x0101001D4408EE24566847B24E171C0450A4C5</vt:lpwstr>
  </property>
  <property fmtid="{D5CDD505-2E9C-101B-9397-08002B2CF9AE}" pid="10" name="MediaServiceImageTags">
    <vt:lpwstr/>
  </property>
  <property fmtid="{D5CDD505-2E9C-101B-9397-08002B2CF9AE}" pid="11" name="GrammarlyDocumentId">
    <vt:lpwstr>99840411-a4b7-43b4-ad54-851700d9da03</vt:lpwstr>
  </property>
</Properties>
</file>